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08BD" w:rsidRPr="000B28FD" w:rsidRDefault="00CC08BD" w:rsidP="00CC08BD">
      <w:pPr>
        <w:tabs>
          <w:tab w:val="left" w:pos="1445"/>
        </w:tabs>
        <w:spacing w:line="360" w:lineRule="auto"/>
        <w:jc w:val="both"/>
        <w:rPr>
          <w:rFonts w:ascii="David" w:hAnsi="David"/>
          <w:b/>
          <w:bCs/>
          <w:szCs w:val="24"/>
          <w:rtl/>
        </w:rPr>
      </w:pPr>
      <w:bookmarkStart w:id="0" w:name="_GoBack"/>
      <w:bookmarkEnd w:id="0"/>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 w:val="36"/>
          <w:szCs w:val="36"/>
          <w:rtl/>
        </w:rPr>
      </w:pPr>
    </w:p>
    <w:p w:rsidR="00CC08BD" w:rsidRPr="000B28FD" w:rsidRDefault="00CC08BD" w:rsidP="00CC08BD">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E976C1">
            <w:rPr>
              <w:rFonts w:ascii="David" w:hAnsi="David"/>
              <w:b/>
              <w:bCs/>
              <w:sz w:val="36"/>
              <w:szCs w:val="36"/>
              <w:rtl/>
            </w:rPr>
            <w:t>71/2020</w:t>
          </w:r>
        </w:sdtContent>
      </w:sdt>
    </w:p>
    <w:p w:rsidR="00CC08BD" w:rsidRPr="000B28FD" w:rsidRDefault="00CC08BD" w:rsidP="00CC08BD">
      <w:pPr>
        <w:tabs>
          <w:tab w:val="left" w:pos="1445"/>
        </w:tabs>
        <w:spacing w:line="360" w:lineRule="auto"/>
        <w:jc w:val="both"/>
        <w:rPr>
          <w:rFonts w:ascii="David" w:hAnsi="David"/>
          <w:b/>
          <w:bCs/>
          <w:sz w:val="36"/>
          <w:szCs w:val="36"/>
          <w:rtl/>
        </w:rPr>
      </w:pPr>
    </w:p>
    <w:p w:rsidR="00CC08BD" w:rsidRPr="000B28FD" w:rsidRDefault="00CC08BD" w:rsidP="00CC08BD">
      <w:pPr>
        <w:tabs>
          <w:tab w:val="left" w:pos="1445"/>
        </w:tabs>
        <w:spacing w:line="360" w:lineRule="auto"/>
        <w:jc w:val="both"/>
        <w:rPr>
          <w:rFonts w:ascii="David" w:hAnsi="David"/>
          <w:b/>
          <w:bCs/>
          <w:sz w:val="36"/>
          <w:szCs w:val="36"/>
          <w:rtl/>
        </w:rPr>
      </w:pPr>
    </w:p>
    <w:p w:rsidR="00CC08BD" w:rsidRPr="000B28FD" w:rsidRDefault="00CC08BD" w:rsidP="00CC08BD">
      <w:pPr>
        <w:tabs>
          <w:tab w:val="left" w:pos="1445"/>
        </w:tabs>
        <w:spacing w:line="360" w:lineRule="auto"/>
        <w:jc w:val="both"/>
        <w:rPr>
          <w:rFonts w:ascii="David" w:hAnsi="David"/>
          <w:b/>
          <w:bCs/>
          <w:sz w:val="36"/>
          <w:szCs w:val="36"/>
          <w:rtl/>
        </w:rPr>
      </w:pPr>
    </w:p>
    <w:p w:rsidR="00CC08BD" w:rsidRPr="000B28FD" w:rsidRDefault="00CC08BD" w:rsidP="004F0FA5">
      <w:pPr>
        <w:tabs>
          <w:tab w:val="left" w:pos="1445"/>
        </w:tabs>
        <w:spacing w:line="360" w:lineRule="auto"/>
        <w:jc w:val="center"/>
        <w:rPr>
          <w:rFonts w:ascii="David" w:hAnsi="David"/>
          <w:b/>
          <w:bCs/>
          <w:sz w:val="36"/>
          <w:szCs w:val="36"/>
          <w:rtl/>
        </w:rPr>
      </w:pPr>
      <w:r w:rsidRPr="000B28FD">
        <w:rPr>
          <w:rFonts w:ascii="David" w:hAnsi="David"/>
          <w:b/>
          <w:bCs/>
          <w:sz w:val="36"/>
          <w:szCs w:val="36"/>
          <w:rtl/>
        </w:rPr>
        <w:lastRenderedPageBreak/>
        <w:t xml:space="preserve">לקבלת </w:t>
      </w:r>
      <w:sdt>
        <w:sdtPr>
          <w:rPr>
            <w:rFonts w:ascii="David" w:hAnsi="David"/>
            <w:b/>
            <w:bCs/>
            <w:sz w:val="36"/>
            <w:szCs w:val="36"/>
            <w:rtl/>
          </w:rPr>
          <w:alias w:val="SubjectRequest"/>
          <w:tag w:val="SubjectRequest1"/>
          <w:id w:val="-818724977"/>
          <w:placeholder>
            <w:docPart w:val="BAA823EA40E3436ABA3A74CBD701F7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976C1">
            <w:rPr>
              <w:rFonts w:ascii="David" w:hAnsi="David"/>
              <w:b/>
              <w:bCs/>
              <w:sz w:val="36"/>
              <w:szCs w:val="36"/>
              <w:rtl/>
            </w:rPr>
            <w:t>שירות בודקי תיאום תכנון ובטיחות</w:t>
          </w:r>
        </w:sdtContent>
      </w:sdt>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4949C8">
      <w:pPr>
        <w:tabs>
          <w:tab w:val="left" w:pos="1445"/>
        </w:tabs>
        <w:spacing w:line="360" w:lineRule="auto"/>
        <w:jc w:val="center"/>
        <w:rPr>
          <w:rFonts w:ascii="David" w:hAnsi="David"/>
          <w:b/>
          <w:bCs/>
          <w:sz w:val="32"/>
          <w:szCs w:val="32"/>
          <w:rtl/>
        </w:rPr>
      </w:pPr>
      <w:r w:rsidRPr="004949C8">
        <w:rPr>
          <w:rFonts w:ascii="David" w:hAnsi="David"/>
          <w:b/>
          <w:bCs/>
          <w:sz w:val="32"/>
          <w:szCs w:val="32"/>
          <w:rtl/>
        </w:rPr>
        <w:t xml:space="preserve">תאריך: </w:t>
      </w:r>
      <w:r w:rsidR="004949C8" w:rsidRPr="004949C8">
        <w:rPr>
          <w:rFonts w:ascii="David" w:hAnsi="David" w:hint="cs"/>
          <w:b/>
          <w:bCs/>
          <w:sz w:val="32"/>
          <w:szCs w:val="32"/>
          <w:rtl/>
        </w:rPr>
        <w:t>מרץ</w:t>
      </w:r>
      <w:r w:rsidR="00AD7BF6" w:rsidRPr="004949C8">
        <w:rPr>
          <w:rFonts w:ascii="David" w:hAnsi="David"/>
          <w:b/>
          <w:bCs/>
          <w:sz w:val="32"/>
          <w:szCs w:val="32"/>
          <w:rtl/>
        </w:rPr>
        <w:t xml:space="preserve"> 20</w:t>
      </w:r>
      <w:r w:rsidR="00AD7BF6" w:rsidRPr="004949C8">
        <w:rPr>
          <w:rFonts w:ascii="David" w:hAnsi="David" w:hint="cs"/>
          <w:b/>
          <w:bCs/>
          <w:sz w:val="32"/>
          <w:szCs w:val="32"/>
          <w:rtl/>
        </w:rPr>
        <w:t>21</w:t>
      </w: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bidi w:val="0"/>
        <w:rPr>
          <w:rFonts w:ascii="David" w:hAnsi="David"/>
          <w:sz w:val="28"/>
          <w:szCs w:val="28"/>
        </w:rPr>
      </w:pPr>
      <w:r w:rsidRPr="000B28FD">
        <w:rPr>
          <w:rFonts w:ascii="David" w:hAnsi="David"/>
          <w:sz w:val="28"/>
          <w:szCs w:val="28"/>
          <w:rtl/>
        </w:rPr>
        <w:br w:type="page"/>
      </w:r>
    </w:p>
    <w:p w:rsidR="00CC08BD" w:rsidRPr="000B28FD" w:rsidRDefault="00CC08BD" w:rsidP="000E272E">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1385453802"/>
          <w:placeholder>
            <w:docPart w:val="25EDAF3B47D9435F9754345F6BF0447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E976C1">
            <w:rPr>
              <w:rFonts w:ascii="David" w:hAnsi="David"/>
              <w:b/>
              <w:bCs/>
              <w:sz w:val="32"/>
              <w:szCs w:val="32"/>
              <w:u w:val="single"/>
              <w:rtl/>
            </w:rPr>
            <w:t>71/2020</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w:t>
      </w:r>
      <w:sdt>
        <w:sdtPr>
          <w:rPr>
            <w:rFonts w:ascii="David" w:hAnsi="David"/>
            <w:b/>
            <w:bCs/>
            <w:sz w:val="32"/>
            <w:szCs w:val="32"/>
            <w:u w:val="single"/>
            <w:rtl/>
          </w:rPr>
          <w:alias w:val="SubjectRequest"/>
          <w:tag w:val="SubjectRequest1"/>
          <w:id w:val="1274908419"/>
          <w:placeholder>
            <w:docPart w:val="1EC202AC3FCE4F07B4EC6DE77BDA708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976C1">
            <w:rPr>
              <w:rFonts w:ascii="David" w:hAnsi="David"/>
              <w:b/>
              <w:bCs/>
              <w:sz w:val="32"/>
              <w:szCs w:val="32"/>
              <w:u w:val="single"/>
              <w:rtl/>
            </w:rPr>
            <w:t>שירות בודקי תיאום תכנון ובטיחות</w:t>
          </w:r>
        </w:sdtContent>
      </w:sdt>
      <w:r w:rsidRPr="000B28FD">
        <w:rPr>
          <w:rFonts w:ascii="David" w:hAnsi="David"/>
          <w:b/>
          <w:bCs/>
          <w:sz w:val="32"/>
          <w:szCs w:val="32"/>
          <w:u w:val="single"/>
          <w:rtl/>
        </w:rPr>
        <w:t xml:space="preserve"> עבור משרד האנרגיה</w:t>
      </w:r>
    </w:p>
    <w:p w:rsidR="00CC08BD" w:rsidRPr="000B28FD" w:rsidRDefault="00CC08BD" w:rsidP="00CC08BD">
      <w:pPr>
        <w:tabs>
          <w:tab w:val="left" w:pos="1445"/>
        </w:tabs>
        <w:autoSpaceDE w:val="0"/>
        <w:autoSpaceDN w:val="0"/>
        <w:adjustRightInd w:val="0"/>
        <w:spacing w:line="360" w:lineRule="auto"/>
        <w:jc w:val="both"/>
        <w:rPr>
          <w:rFonts w:ascii="David" w:hAnsi="David"/>
          <w:b/>
          <w:bCs/>
          <w:szCs w:val="24"/>
          <w:u w:val="single"/>
          <w:rtl/>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rsidR="004949C8" w:rsidRDefault="00C33C7E" w:rsidP="004949C8">
      <w:pPr>
        <w:pStyle w:val="af5"/>
        <w:numPr>
          <w:ilvl w:val="1"/>
          <w:numId w:val="34"/>
        </w:numPr>
        <w:tabs>
          <w:tab w:val="left" w:pos="1445"/>
        </w:tabs>
        <w:spacing w:line="360" w:lineRule="auto"/>
        <w:ind w:left="736" w:hanging="567"/>
        <w:jc w:val="both"/>
        <w:rPr>
          <w:rFonts w:ascii="David" w:hAnsi="David"/>
          <w:szCs w:val="24"/>
        </w:rPr>
      </w:pPr>
      <w:r w:rsidRPr="00590D4C">
        <w:rPr>
          <w:rFonts w:ascii="David" w:hAnsi="David" w:hint="cs"/>
          <w:szCs w:val="24"/>
          <w:rtl/>
        </w:rPr>
        <w:t>משרד האנרגיה (</w:t>
      </w:r>
      <w:r w:rsidRPr="004949C8">
        <w:rPr>
          <w:rFonts w:ascii="David" w:hAnsi="David" w:hint="eastAsia"/>
          <w:b/>
          <w:bCs/>
          <w:szCs w:val="24"/>
          <w:rtl/>
        </w:rPr>
        <w:t>להלן</w:t>
      </w:r>
      <w:r w:rsidRPr="004949C8">
        <w:rPr>
          <w:rFonts w:ascii="David" w:hAnsi="David"/>
          <w:b/>
          <w:bCs/>
          <w:szCs w:val="24"/>
          <w:rtl/>
        </w:rPr>
        <w:t>: "המשרד"</w:t>
      </w:r>
      <w:r w:rsidRPr="00590D4C">
        <w:rPr>
          <w:rFonts w:ascii="David" w:hAnsi="David" w:hint="cs"/>
          <w:szCs w:val="24"/>
          <w:rtl/>
        </w:rPr>
        <w:t>)</w:t>
      </w:r>
      <w:r w:rsidR="00CC08BD" w:rsidRPr="00590D4C">
        <w:rPr>
          <w:rFonts w:ascii="David" w:hAnsi="David"/>
          <w:szCs w:val="24"/>
          <w:rtl/>
        </w:rPr>
        <w:t>, באמצעות</w:t>
      </w:r>
      <w:r w:rsidR="00A32281" w:rsidRPr="00590D4C">
        <w:rPr>
          <w:rFonts w:ascii="David" w:hAnsi="David" w:hint="cs"/>
          <w:szCs w:val="24"/>
          <w:rtl/>
        </w:rPr>
        <w:t xml:space="preserve"> </w:t>
      </w:r>
      <w:sdt>
        <w:sdtPr>
          <w:rPr>
            <w:rFonts w:ascii="David" w:hAnsi="David"/>
            <w:szCs w:val="24"/>
            <w:rtl/>
          </w:rPr>
          <w:alias w:val="unitMaster"/>
          <w:tag w:val="unitMaster0"/>
          <w:id w:val="166142911"/>
          <w:placeholder>
            <w:docPart w:val="0EEB1620F96C4E51B70D0056A96E73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E976C1" w:rsidRPr="00590D4C">
            <w:rPr>
              <w:rFonts w:ascii="David" w:hAnsi="David"/>
              <w:szCs w:val="24"/>
              <w:rtl/>
            </w:rPr>
            <w:t>רשות הגז הטבעי</w:t>
          </w:r>
        </w:sdtContent>
      </w:sdt>
      <w:r w:rsidR="00CC08BD" w:rsidRPr="00590D4C">
        <w:rPr>
          <w:rFonts w:ascii="David" w:hAnsi="David" w:hint="cs"/>
          <w:szCs w:val="24"/>
          <w:rtl/>
        </w:rPr>
        <w:t xml:space="preserve"> </w:t>
      </w:r>
      <w:r w:rsidR="009B2E34" w:rsidRPr="00590D4C">
        <w:rPr>
          <w:rFonts w:ascii="David" w:hAnsi="David" w:hint="cs"/>
          <w:szCs w:val="24"/>
          <w:rtl/>
        </w:rPr>
        <w:t>(להלן</w:t>
      </w:r>
      <w:r w:rsidR="00140D4C" w:rsidRPr="00590D4C">
        <w:rPr>
          <w:rFonts w:ascii="David" w:hAnsi="David" w:hint="cs"/>
          <w:szCs w:val="24"/>
          <w:rtl/>
        </w:rPr>
        <w:t>:</w:t>
      </w:r>
      <w:r w:rsidR="009B2E34" w:rsidRPr="00590D4C">
        <w:rPr>
          <w:rFonts w:ascii="David" w:hAnsi="David" w:hint="cs"/>
          <w:szCs w:val="24"/>
          <w:rtl/>
        </w:rPr>
        <w:t xml:space="preserve"> </w:t>
      </w:r>
      <w:r w:rsidR="00140D4C" w:rsidRPr="004949C8">
        <w:rPr>
          <w:rFonts w:ascii="David" w:hAnsi="David"/>
          <w:b/>
          <w:bCs/>
          <w:szCs w:val="24"/>
          <w:rtl/>
        </w:rPr>
        <w:t>"</w:t>
      </w:r>
      <w:r w:rsidR="009B2E34" w:rsidRPr="004949C8">
        <w:rPr>
          <w:rFonts w:ascii="David" w:hAnsi="David" w:hint="eastAsia"/>
          <w:b/>
          <w:bCs/>
          <w:szCs w:val="24"/>
          <w:rtl/>
        </w:rPr>
        <w:t>הרשות</w:t>
      </w:r>
      <w:r w:rsidR="00140D4C" w:rsidRPr="004949C8">
        <w:rPr>
          <w:rFonts w:ascii="David" w:hAnsi="David"/>
          <w:b/>
          <w:bCs/>
          <w:szCs w:val="24"/>
          <w:rtl/>
        </w:rPr>
        <w:t>"</w:t>
      </w:r>
      <w:r w:rsidRPr="00590D4C">
        <w:rPr>
          <w:rFonts w:ascii="David" w:hAnsi="David" w:hint="cs"/>
          <w:b/>
          <w:bCs/>
          <w:szCs w:val="24"/>
          <w:rtl/>
        </w:rPr>
        <w:t>, "רשות הגז"</w:t>
      </w:r>
      <w:r w:rsidR="009B2E34" w:rsidRPr="00590D4C">
        <w:rPr>
          <w:rFonts w:ascii="David" w:hAnsi="David" w:hint="cs"/>
          <w:szCs w:val="24"/>
          <w:rtl/>
        </w:rPr>
        <w:t xml:space="preserve">) </w:t>
      </w:r>
      <w:r w:rsidR="00CC08BD" w:rsidRPr="00590D4C">
        <w:rPr>
          <w:rFonts w:ascii="David" w:hAnsi="David"/>
          <w:szCs w:val="24"/>
          <w:rtl/>
        </w:rPr>
        <w:t xml:space="preserve">מבקש לקבל הצעות למתן </w:t>
      </w:r>
      <w:sdt>
        <w:sdtPr>
          <w:rPr>
            <w:rFonts w:ascii="David" w:hAnsi="David"/>
            <w:szCs w:val="24"/>
            <w:rtl/>
          </w:rPr>
          <w:alias w:val="SubjectRequest"/>
          <w:tag w:val="SubjectRequest1"/>
          <w:id w:val="-459345778"/>
          <w:placeholder>
            <w:docPart w:val="439818F8A60B4CC18D184971EA86D7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976C1" w:rsidRPr="00590D4C">
            <w:rPr>
              <w:rFonts w:ascii="David" w:hAnsi="David"/>
              <w:szCs w:val="24"/>
              <w:rtl/>
            </w:rPr>
            <w:t>שירות בודקי תיאום תכנון ובטיחות</w:t>
          </w:r>
        </w:sdtContent>
      </w:sdt>
      <w:r w:rsidR="00CC08BD" w:rsidRPr="00590D4C">
        <w:rPr>
          <w:rFonts w:ascii="David" w:hAnsi="David"/>
          <w:szCs w:val="24"/>
          <w:rtl/>
        </w:rPr>
        <w:t xml:space="preserve"> </w:t>
      </w:r>
      <w:r>
        <w:rPr>
          <w:rFonts w:ascii="David" w:hAnsi="David" w:hint="cs"/>
          <w:szCs w:val="24"/>
          <w:rtl/>
        </w:rPr>
        <w:t xml:space="preserve">ובהתאם למפורט במסמכי מכרז זה </w:t>
      </w:r>
      <w:r w:rsidR="00CC08BD" w:rsidRPr="00590D4C">
        <w:rPr>
          <w:rFonts w:ascii="David" w:hAnsi="David"/>
          <w:szCs w:val="24"/>
          <w:rtl/>
        </w:rPr>
        <w:t>(להלן: "</w:t>
      </w:r>
      <w:r w:rsidR="00CC08BD" w:rsidRPr="00590D4C">
        <w:rPr>
          <w:rFonts w:ascii="David" w:hAnsi="David"/>
          <w:b/>
          <w:bCs/>
          <w:szCs w:val="24"/>
          <w:rtl/>
        </w:rPr>
        <w:t>השירותים</w:t>
      </w:r>
      <w:r w:rsidR="00CC08BD" w:rsidRPr="00590D4C">
        <w:rPr>
          <w:rFonts w:ascii="David" w:hAnsi="David"/>
          <w:szCs w:val="24"/>
          <w:rtl/>
        </w:rPr>
        <w:t>").</w:t>
      </w:r>
    </w:p>
    <w:p w:rsidR="009D314B" w:rsidRPr="004949C8" w:rsidRDefault="00E946E9" w:rsidP="004949C8">
      <w:pPr>
        <w:pStyle w:val="af5"/>
        <w:numPr>
          <w:ilvl w:val="1"/>
          <w:numId w:val="34"/>
        </w:numPr>
        <w:tabs>
          <w:tab w:val="left" w:pos="1445"/>
        </w:tabs>
        <w:spacing w:line="360" w:lineRule="auto"/>
        <w:ind w:left="736" w:hanging="567"/>
        <w:jc w:val="both"/>
        <w:rPr>
          <w:rFonts w:ascii="David" w:hAnsi="David"/>
          <w:szCs w:val="24"/>
          <w:rtl/>
        </w:rPr>
      </w:pPr>
      <w:r w:rsidRPr="004949C8">
        <w:rPr>
          <w:rFonts w:ascii="David" w:hAnsi="David" w:hint="cs"/>
          <w:szCs w:val="24"/>
          <w:rtl/>
        </w:rPr>
        <w:t>רשות הגז הטבעי</w:t>
      </w:r>
      <w:r w:rsidR="00C33C7E" w:rsidRPr="004949C8">
        <w:rPr>
          <w:rFonts w:ascii="David" w:hAnsi="David" w:hint="cs"/>
          <w:szCs w:val="24"/>
          <w:rtl/>
        </w:rPr>
        <w:t>,</w:t>
      </w:r>
      <w:r w:rsidRPr="004949C8">
        <w:rPr>
          <w:rFonts w:ascii="David" w:hAnsi="David" w:hint="cs"/>
          <w:szCs w:val="24"/>
          <w:rtl/>
        </w:rPr>
        <w:t xml:space="preserve"> מבצעת פרויקט תיאומי תכנון ובטיחות ביחס לישויות תכנוניות צד ג' (החלות או המשפיעות על תוואי מערכות הגז הטבעי). לצורך כך נדרש</w:t>
      </w:r>
      <w:r w:rsidR="00C33C7E" w:rsidRPr="004949C8">
        <w:rPr>
          <w:rFonts w:ascii="David" w:hAnsi="David" w:hint="eastAsia"/>
          <w:szCs w:val="24"/>
          <w:rtl/>
        </w:rPr>
        <w:t>ים</w:t>
      </w:r>
      <w:r w:rsidRPr="004949C8">
        <w:rPr>
          <w:rFonts w:ascii="David" w:hAnsi="David"/>
          <w:szCs w:val="24"/>
          <w:rtl/>
        </w:rPr>
        <w:t xml:space="preserve"> שירות</w:t>
      </w:r>
      <w:r w:rsidR="00C33C7E" w:rsidRPr="004949C8">
        <w:rPr>
          <w:rFonts w:ascii="David" w:hAnsi="David" w:hint="eastAsia"/>
          <w:szCs w:val="24"/>
          <w:rtl/>
        </w:rPr>
        <w:t>י</w:t>
      </w:r>
      <w:r w:rsidRPr="004949C8">
        <w:rPr>
          <w:rFonts w:ascii="David" w:hAnsi="David"/>
          <w:szCs w:val="24"/>
          <w:rtl/>
        </w:rPr>
        <w:t xml:space="preserve"> </w:t>
      </w:r>
      <w:r w:rsidRPr="004949C8">
        <w:rPr>
          <w:rFonts w:ascii="David" w:hAnsi="David" w:hint="eastAsia"/>
          <w:szCs w:val="24"/>
          <w:rtl/>
        </w:rPr>
        <w:t>ייעוץ</w:t>
      </w:r>
      <w:r w:rsidRPr="004949C8">
        <w:rPr>
          <w:rFonts w:ascii="David" w:hAnsi="David"/>
          <w:szCs w:val="24"/>
          <w:rtl/>
        </w:rPr>
        <w:t xml:space="preserve"> </w:t>
      </w:r>
      <w:r w:rsidRPr="004949C8">
        <w:rPr>
          <w:rFonts w:ascii="David" w:hAnsi="David" w:hint="eastAsia"/>
          <w:szCs w:val="24"/>
          <w:rtl/>
        </w:rPr>
        <w:t>הכרו</w:t>
      </w:r>
      <w:r w:rsidR="00564CF1" w:rsidRPr="004949C8">
        <w:rPr>
          <w:rFonts w:ascii="David" w:hAnsi="David" w:hint="eastAsia"/>
          <w:szCs w:val="24"/>
          <w:rtl/>
        </w:rPr>
        <w:t>כים</w:t>
      </w:r>
      <w:r w:rsidR="00C33C7E" w:rsidRPr="004949C8">
        <w:rPr>
          <w:rFonts w:ascii="David" w:hAnsi="David"/>
          <w:szCs w:val="24"/>
          <w:rtl/>
        </w:rPr>
        <w:t>,</w:t>
      </w:r>
      <w:r w:rsidR="00524D93" w:rsidRPr="004949C8">
        <w:rPr>
          <w:rFonts w:ascii="David" w:hAnsi="David"/>
          <w:szCs w:val="24"/>
          <w:rtl/>
        </w:rPr>
        <w:t xml:space="preserve"> </w:t>
      </w:r>
      <w:r w:rsidR="00564CF1" w:rsidRPr="004949C8">
        <w:rPr>
          <w:rFonts w:ascii="David" w:hAnsi="David" w:hint="eastAsia"/>
          <w:szCs w:val="24"/>
          <w:rtl/>
        </w:rPr>
        <w:t>בין</w:t>
      </w:r>
      <w:r w:rsidR="00564CF1" w:rsidRPr="004949C8">
        <w:rPr>
          <w:rFonts w:ascii="David" w:hAnsi="David"/>
          <w:szCs w:val="24"/>
          <w:rtl/>
        </w:rPr>
        <w:t xml:space="preserve"> </w:t>
      </w:r>
      <w:r w:rsidR="00564CF1" w:rsidRPr="004949C8">
        <w:rPr>
          <w:rFonts w:ascii="David" w:hAnsi="David" w:hint="eastAsia"/>
          <w:szCs w:val="24"/>
          <w:rtl/>
        </w:rPr>
        <w:t>היתר</w:t>
      </w:r>
      <w:r w:rsidR="00C33C7E" w:rsidRPr="004949C8">
        <w:rPr>
          <w:rFonts w:ascii="David" w:hAnsi="David"/>
          <w:szCs w:val="24"/>
          <w:rtl/>
        </w:rPr>
        <w:t>,</w:t>
      </w:r>
      <w:r w:rsidRPr="004949C8">
        <w:rPr>
          <w:rFonts w:ascii="David" w:hAnsi="David"/>
          <w:szCs w:val="24"/>
          <w:rtl/>
        </w:rPr>
        <w:t xml:space="preserve"> בבדיקת תכניות, </w:t>
      </w:r>
      <w:r w:rsidR="007B71C9" w:rsidRPr="004949C8">
        <w:rPr>
          <w:rFonts w:ascii="David" w:hAnsi="David" w:hint="eastAsia"/>
          <w:szCs w:val="24"/>
          <w:rtl/>
        </w:rPr>
        <w:t>ניהול</w:t>
      </w:r>
      <w:r w:rsidR="007B71C9" w:rsidRPr="004949C8">
        <w:rPr>
          <w:rFonts w:ascii="David" w:hAnsi="David"/>
          <w:szCs w:val="24"/>
          <w:rtl/>
        </w:rPr>
        <w:t xml:space="preserve"> </w:t>
      </w:r>
      <w:r w:rsidR="007B71C9" w:rsidRPr="004949C8">
        <w:rPr>
          <w:rFonts w:ascii="David" w:hAnsi="David" w:hint="eastAsia"/>
          <w:szCs w:val="24"/>
          <w:rtl/>
        </w:rPr>
        <w:t>תיאומי</w:t>
      </w:r>
      <w:r w:rsidR="007B71C9" w:rsidRPr="004949C8">
        <w:rPr>
          <w:rFonts w:ascii="David" w:hAnsi="David"/>
          <w:szCs w:val="24"/>
          <w:rtl/>
        </w:rPr>
        <w:t xml:space="preserve"> </w:t>
      </w:r>
      <w:r w:rsidR="007B71C9" w:rsidRPr="004949C8">
        <w:rPr>
          <w:rFonts w:ascii="David" w:hAnsi="David" w:hint="eastAsia"/>
          <w:szCs w:val="24"/>
          <w:rtl/>
        </w:rPr>
        <w:t>תכנון</w:t>
      </w:r>
      <w:r w:rsidR="0079605D" w:rsidRPr="004949C8">
        <w:rPr>
          <w:rFonts w:ascii="David" w:hAnsi="David"/>
          <w:szCs w:val="24"/>
          <w:rtl/>
        </w:rPr>
        <w:t>,</w:t>
      </w:r>
      <w:r w:rsidR="00C33C7E" w:rsidRPr="004949C8">
        <w:rPr>
          <w:rFonts w:ascii="David" w:hAnsi="David"/>
          <w:szCs w:val="24"/>
          <w:rtl/>
        </w:rPr>
        <w:t xml:space="preserve"> </w:t>
      </w:r>
      <w:r w:rsidR="008E571B" w:rsidRPr="004949C8">
        <w:rPr>
          <w:rFonts w:ascii="David" w:hAnsi="David" w:hint="eastAsia"/>
          <w:szCs w:val="24"/>
          <w:rtl/>
        </w:rPr>
        <w:t>עריכת</w:t>
      </w:r>
      <w:r w:rsidR="008E571B" w:rsidRPr="004949C8">
        <w:rPr>
          <w:rFonts w:ascii="David" w:hAnsi="David"/>
          <w:szCs w:val="24"/>
          <w:rtl/>
        </w:rPr>
        <w:t xml:space="preserve"> חוות </w:t>
      </w:r>
      <w:r w:rsidR="004569EF" w:rsidRPr="004949C8">
        <w:rPr>
          <w:rFonts w:ascii="David" w:hAnsi="David" w:hint="eastAsia"/>
          <w:szCs w:val="24"/>
          <w:rtl/>
        </w:rPr>
        <w:t>דעת</w:t>
      </w:r>
      <w:r w:rsidR="004569EF" w:rsidRPr="004949C8">
        <w:rPr>
          <w:rFonts w:ascii="David" w:hAnsi="David"/>
          <w:szCs w:val="24"/>
          <w:rtl/>
        </w:rPr>
        <w:t xml:space="preserve"> </w:t>
      </w:r>
      <w:r w:rsidR="004569EF" w:rsidRPr="004949C8">
        <w:rPr>
          <w:rFonts w:ascii="David" w:hAnsi="David" w:hint="eastAsia"/>
          <w:szCs w:val="24"/>
          <w:rtl/>
        </w:rPr>
        <w:t>אשר</w:t>
      </w:r>
      <w:r w:rsidR="004569EF" w:rsidRPr="004949C8">
        <w:rPr>
          <w:rFonts w:ascii="David" w:hAnsi="David"/>
          <w:szCs w:val="24"/>
          <w:rtl/>
        </w:rPr>
        <w:t xml:space="preserve"> </w:t>
      </w:r>
      <w:r w:rsidR="004569EF" w:rsidRPr="004949C8">
        <w:rPr>
          <w:rFonts w:ascii="David" w:hAnsi="David" w:hint="eastAsia"/>
          <w:szCs w:val="24"/>
          <w:rtl/>
        </w:rPr>
        <w:lastRenderedPageBreak/>
        <w:t>תתייחס</w:t>
      </w:r>
      <w:r w:rsidR="008E571B" w:rsidRPr="004949C8">
        <w:rPr>
          <w:rFonts w:ascii="David" w:hAnsi="David" w:hint="eastAsia"/>
          <w:szCs w:val="24"/>
          <w:rtl/>
        </w:rPr>
        <w:t>נה</w:t>
      </w:r>
      <w:r w:rsidR="004569EF" w:rsidRPr="004949C8">
        <w:rPr>
          <w:rFonts w:ascii="David" w:hAnsi="David"/>
          <w:szCs w:val="24"/>
          <w:rtl/>
        </w:rPr>
        <w:t xml:space="preserve"> להשלכות התכנוניות והבטיחותיות על תשתיות הגז הטבעי הקיימות והמתוכננות</w:t>
      </w:r>
      <w:r w:rsidR="0079605D" w:rsidRPr="004949C8">
        <w:rPr>
          <w:rFonts w:ascii="David" w:hAnsi="David"/>
          <w:szCs w:val="24"/>
          <w:rtl/>
        </w:rPr>
        <w:t xml:space="preserve">, </w:t>
      </w:r>
      <w:r w:rsidR="0079605D" w:rsidRPr="004949C8">
        <w:rPr>
          <w:rFonts w:ascii="David" w:hAnsi="David" w:hint="eastAsia"/>
          <w:szCs w:val="24"/>
          <w:rtl/>
        </w:rPr>
        <w:t>הפצת</w:t>
      </w:r>
      <w:r w:rsidR="0079605D" w:rsidRPr="004949C8">
        <w:rPr>
          <w:rFonts w:ascii="David" w:hAnsi="David"/>
          <w:szCs w:val="24"/>
          <w:rtl/>
        </w:rPr>
        <w:t xml:space="preserve"> </w:t>
      </w:r>
      <w:r w:rsidR="0079605D" w:rsidRPr="004949C8">
        <w:rPr>
          <w:rFonts w:ascii="David" w:hAnsi="David" w:hint="eastAsia"/>
          <w:szCs w:val="24"/>
          <w:rtl/>
        </w:rPr>
        <w:t>מכתבים</w:t>
      </w:r>
      <w:r w:rsidR="009B2E34" w:rsidRPr="004949C8">
        <w:rPr>
          <w:rFonts w:ascii="David" w:hAnsi="David"/>
          <w:szCs w:val="24"/>
          <w:rtl/>
        </w:rPr>
        <w:t xml:space="preserve"> </w:t>
      </w:r>
      <w:r w:rsidR="00564CF1" w:rsidRPr="004949C8">
        <w:rPr>
          <w:rFonts w:ascii="David" w:hAnsi="David" w:hint="eastAsia"/>
          <w:szCs w:val="24"/>
          <w:rtl/>
        </w:rPr>
        <w:t>ושירותים</w:t>
      </w:r>
      <w:r w:rsidR="00564CF1" w:rsidRPr="004949C8">
        <w:rPr>
          <w:rFonts w:ascii="David" w:hAnsi="David"/>
          <w:szCs w:val="24"/>
          <w:rtl/>
        </w:rPr>
        <w:t xml:space="preserve"> </w:t>
      </w:r>
      <w:r w:rsidR="00564CF1" w:rsidRPr="004949C8">
        <w:rPr>
          <w:rFonts w:ascii="David" w:hAnsi="David" w:hint="eastAsia"/>
          <w:szCs w:val="24"/>
          <w:rtl/>
        </w:rPr>
        <w:t>משלימים</w:t>
      </w:r>
      <w:r w:rsidR="00564CF1" w:rsidRPr="004949C8">
        <w:rPr>
          <w:rFonts w:ascii="David" w:hAnsi="David"/>
          <w:szCs w:val="24"/>
          <w:rtl/>
        </w:rPr>
        <w:t xml:space="preserve"> </w:t>
      </w:r>
      <w:r w:rsidR="00564CF1" w:rsidRPr="004949C8">
        <w:rPr>
          <w:rFonts w:ascii="David" w:hAnsi="David" w:hint="eastAsia"/>
          <w:szCs w:val="24"/>
          <w:rtl/>
        </w:rPr>
        <w:t>התומכים</w:t>
      </w:r>
      <w:r w:rsidR="00564CF1" w:rsidRPr="004949C8">
        <w:rPr>
          <w:rFonts w:ascii="David" w:hAnsi="David"/>
          <w:szCs w:val="24"/>
          <w:rtl/>
        </w:rPr>
        <w:t xml:space="preserve"> </w:t>
      </w:r>
      <w:r w:rsidR="00564CF1" w:rsidRPr="004949C8">
        <w:rPr>
          <w:rFonts w:ascii="David" w:hAnsi="David" w:hint="eastAsia"/>
          <w:szCs w:val="24"/>
          <w:rtl/>
        </w:rPr>
        <w:t>בעבודת</w:t>
      </w:r>
      <w:r w:rsidR="00564CF1" w:rsidRPr="004949C8">
        <w:rPr>
          <w:rFonts w:ascii="David" w:hAnsi="David"/>
          <w:szCs w:val="24"/>
          <w:rtl/>
        </w:rPr>
        <w:t xml:space="preserve"> </w:t>
      </w:r>
      <w:r w:rsidR="00564CF1" w:rsidRPr="004949C8">
        <w:rPr>
          <w:rFonts w:ascii="David" w:hAnsi="David" w:hint="eastAsia"/>
          <w:szCs w:val="24"/>
          <w:rtl/>
        </w:rPr>
        <w:t>תכנון</w:t>
      </w:r>
      <w:r w:rsidR="00564CF1" w:rsidRPr="004949C8">
        <w:rPr>
          <w:rFonts w:ascii="David" w:hAnsi="David"/>
          <w:szCs w:val="24"/>
          <w:rtl/>
        </w:rPr>
        <w:t xml:space="preserve"> </w:t>
      </w:r>
      <w:r w:rsidR="00564CF1" w:rsidRPr="004949C8">
        <w:rPr>
          <w:rFonts w:ascii="David" w:hAnsi="David" w:hint="eastAsia"/>
          <w:szCs w:val="24"/>
          <w:rtl/>
        </w:rPr>
        <w:t>ורישוי</w:t>
      </w:r>
      <w:r w:rsidR="00564CF1" w:rsidRPr="004949C8">
        <w:rPr>
          <w:rFonts w:ascii="David" w:hAnsi="David"/>
          <w:szCs w:val="24"/>
          <w:rtl/>
        </w:rPr>
        <w:t xml:space="preserve"> </w:t>
      </w:r>
      <w:r w:rsidR="00564CF1" w:rsidRPr="004949C8">
        <w:rPr>
          <w:rFonts w:ascii="David" w:hAnsi="David" w:hint="eastAsia"/>
          <w:szCs w:val="24"/>
          <w:rtl/>
        </w:rPr>
        <w:t>תשתית</w:t>
      </w:r>
      <w:r w:rsidR="00564CF1" w:rsidRPr="004949C8">
        <w:rPr>
          <w:rFonts w:ascii="David" w:hAnsi="David"/>
          <w:szCs w:val="24"/>
          <w:rtl/>
        </w:rPr>
        <w:t xml:space="preserve"> </w:t>
      </w:r>
      <w:r w:rsidR="00564CF1" w:rsidRPr="004949C8">
        <w:rPr>
          <w:rFonts w:ascii="David" w:hAnsi="David" w:hint="eastAsia"/>
          <w:szCs w:val="24"/>
          <w:rtl/>
        </w:rPr>
        <w:t>הגז</w:t>
      </w:r>
      <w:r w:rsidR="00564CF1" w:rsidRPr="004949C8">
        <w:rPr>
          <w:rFonts w:ascii="David" w:hAnsi="David"/>
          <w:szCs w:val="24"/>
          <w:rtl/>
        </w:rPr>
        <w:t xml:space="preserve"> </w:t>
      </w:r>
      <w:r w:rsidR="00564CF1" w:rsidRPr="004949C8">
        <w:rPr>
          <w:rFonts w:ascii="David" w:hAnsi="David" w:hint="eastAsia"/>
          <w:szCs w:val="24"/>
          <w:rtl/>
        </w:rPr>
        <w:t>הטבעי</w:t>
      </w:r>
      <w:r w:rsidR="00C33C7E" w:rsidRPr="004949C8">
        <w:rPr>
          <w:rFonts w:ascii="David" w:hAnsi="David"/>
          <w:szCs w:val="24"/>
          <w:rtl/>
        </w:rPr>
        <w:t xml:space="preserve">. </w:t>
      </w:r>
      <w:r w:rsidR="00C33C7E" w:rsidRPr="004949C8">
        <w:rPr>
          <w:rFonts w:ascii="David" w:hAnsi="David" w:hint="eastAsia"/>
          <w:szCs w:val="24"/>
          <w:rtl/>
        </w:rPr>
        <w:t>כמו</w:t>
      </w:r>
      <w:r w:rsidR="00C33C7E" w:rsidRPr="004949C8">
        <w:rPr>
          <w:rFonts w:ascii="David" w:hAnsi="David"/>
          <w:szCs w:val="24"/>
          <w:rtl/>
        </w:rPr>
        <w:t xml:space="preserve"> </w:t>
      </w:r>
      <w:r w:rsidR="00C33C7E" w:rsidRPr="004949C8">
        <w:rPr>
          <w:rFonts w:ascii="David" w:hAnsi="David" w:hint="eastAsia"/>
          <w:szCs w:val="24"/>
          <w:rtl/>
        </w:rPr>
        <w:t>כן</w:t>
      </w:r>
      <w:r w:rsidR="00C33C7E" w:rsidRPr="004949C8">
        <w:rPr>
          <w:rFonts w:ascii="David" w:hAnsi="David"/>
          <w:szCs w:val="24"/>
          <w:rtl/>
        </w:rPr>
        <w:t>,</w:t>
      </w:r>
      <w:r w:rsidR="00564CF1" w:rsidRPr="004949C8">
        <w:rPr>
          <w:rFonts w:ascii="David" w:hAnsi="David"/>
          <w:szCs w:val="24"/>
          <w:rtl/>
        </w:rPr>
        <w:t xml:space="preserve"> </w:t>
      </w:r>
      <w:r w:rsidR="00E80D22" w:rsidRPr="004949C8">
        <w:rPr>
          <w:rFonts w:ascii="David" w:hAnsi="David" w:hint="eastAsia"/>
          <w:szCs w:val="24"/>
          <w:rtl/>
        </w:rPr>
        <w:t>ביצוע</w:t>
      </w:r>
      <w:r w:rsidR="00E80D22" w:rsidRPr="004949C8">
        <w:rPr>
          <w:rFonts w:ascii="David" w:hAnsi="David"/>
          <w:szCs w:val="24"/>
          <w:rtl/>
        </w:rPr>
        <w:t xml:space="preserve"> </w:t>
      </w:r>
      <w:r w:rsidR="00E80D22" w:rsidRPr="004949C8">
        <w:rPr>
          <w:rFonts w:ascii="David" w:hAnsi="David" w:hint="eastAsia"/>
          <w:szCs w:val="24"/>
          <w:rtl/>
        </w:rPr>
        <w:t>העבודה</w:t>
      </w:r>
      <w:r w:rsidR="00E80D22" w:rsidRPr="004949C8">
        <w:rPr>
          <w:rFonts w:ascii="David" w:hAnsi="David"/>
          <w:szCs w:val="24"/>
          <w:rtl/>
        </w:rPr>
        <w:t xml:space="preserve"> </w:t>
      </w:r>
      <w:r w:rsidRPr="004949C8">
        <w:rPr>
          <w:rFonts w:ascii="David" w:hAnsi="David" w:hint="eastAsia"/>
          <w:szCs w:val="24"/>
          <w:rtl/>
        </w:rPr>
        <w:t>כרו</w:t>
      </w:r>
      <w:r w:rsidR="00EB13F4" w:rsidRPr="004949C8">
        <w:rPr>
          <w:rFonts w:ascii="David" w:hAnsi="David" w:hint="eastAsia"/>
          <w:szCs w:val="24"/>
          <w:rtl/>
        </w:rPr>
        <w:t>ך</w:t>
      </w:r>
      <w:r w:rsidRPr="004949C8">
        <w:rPr>
          <w:rFonts w:ascii="David" w:hAnsi="David"/>
          <w:szCs w:val="24"/>
          <w:rtl/>
        </w:rPr>
        <w:t xml:space="preserve"> בשימוש ועדכון מערכת ניהול </w:t>
      </w:r>
      <w:r w:rsidR="004569EF" w:rsidRPr="004949C8">
        <w:rPr>
          <w:rFonts w:ascii="David" w:hAnsi="David" w:hint="eastAsia"/>
          <w:szCs w:val="24"/>
          <w:rtl/>
        </w:rPr>
        <w:t>מידע</w:t>
      </w:r>
      <w:r w:rsidR="004569EF" w:rsidRPr="004949C8">
        <w:rPr>
          <w:rFonts w:ascii="David" w:hAnsi="David"/>
          <w:szCs w:val="24"/>
          <w:rtl/>
        </w:rPr>
        <w:t xml:space="preserve"> </w:t>
      </w:r>
      <w:r w:rsidRPr="004949C8">
        <w:rPr>
          <w:rFonts w:ascii="David" w:hAnsi="David" w:hint="eastAsia"/>
          <w:szCs w:val="24"/>
          <w:rtl/>
        </w:rPr>
        <w:t>תיאום</w:t>
      </w:r>
      <w:r w:rsidRPr="004949C8">
        <w:rPr>
          <w:rFonts w:ascii="David" w:hAnsi="David"/>
          <w:szCs w:val="24"/>
          <w:rtl/>
        </w:rPr>
        <w:t xml:space="preserve"> תכנון </w:t>
      </w:r>
      <w:r w:rsidR="004569EF" w:rsidRPr="004949C8">
        <w:rPr>
          <w:rFonts w:ascii="David" w:hAnsi="David" w:hint="eastAsia"/>
          <w:szCs w:val="24"/>
          <w:rtl/>
        </w:rPr>
        <w:t>של</w:t>
      </w:r>
      <w:r w:rsidR="004569EF" w:rsidRPr="004949C8">
        <w:rPr>
          <w:rFonts w:ascii="David" w:hAnsi="David"/>
          <w:szCs w:val="24"/>
          <w:rtl/>
        </w:rPr>
        <w:t xml:space="preserve"> </w:t>
      </w:r>
      <w:r w:rsidR="004569EF" w:rsidRPr="004949C8">
        <w:rPr>
          <w:rFonts w:ascii="David" w:hAnsi="David" w:hint="eastAsia"/>
          <w:szCs w:val="24"/>
          <w:rtl/>
        </w:rPr>
        <w:t>רשות</w:t>
      </w:r>
      <w:r w:rsidR="004569EF" w:rsidRPr="004949C8">
        <w:rPr>
          <w:rFonts w:ascii="David" w:hAnsi="David"/>
          <w:szCs w:val="24"/>
          <w:rtl/>
        </w:rPr>
        <w:t xml:space="preserve"> </w:t>
      </w:r>
      <w:r w:rsidR="004569EF" w:rsidRPr="004949C8">
        <w:rPr>
          <w:rFonts w:ascii="David" w:hAnsi="David" w:hint="eastAsia"/>
          <w:szCs w:val="24"/>
          <w:rtl/>
        </w:rPr>
        <w:t>הגז</w:t>
      </w:r>
      <w:r w:rsidR="004569EF" w:rsidRPr="004949C8">
        <w:rPr>
          <w:rFonts w:ascii="David" w:hAnsi="David"/>
          <w:szCs w:val="24"/>
          <w:rtl/>
        </w:rPr>
        <w:t xml:space="preserve"> </w:t>
      </w:r>
      <w:r w:rsidR="004569EF" w:rsidRPr="004949C8">
        <w:rPr>
          <w:rFonts w:ascii="David" w:hAnsi="David" w:hint="eastAsia"/>
          <w:szCs w:val="24"/>
          <w:rtl/>
        </w:rPr>
        <w:t>הטבעי</w:t>
      </w:r>
      <w:r w:rsidRPr="004949C8">
        <w:rPr>
          <w:rFonts w:ascii="David" w:hAnsi="David"/>
          <w:szCs w:val="24"/>
          <w:rtl/>
        </w:rPr>
        <w:t>.</w:t>
      </w:r>
    </w:p>
    <w:p w:rsidR="005C6A58" w:rsidRPr="004949C8" w:rsidRDefault="009D314B" w:rsidP="004949C8">
      <w:pPr>
        <w:pStyle w:val="af5"/>
        <w:numPr>
          <w:ilvl w:val="1"/>
          <w:numId w:val="34"/>
        </w:numPr>
        <w:tabs>
          <w:tab w:val="left" w:pos="1445"/>
        </w:tabs>
        <w:spacing w:line="360" w:lineRule="auto"/>
        <w:ind w:left="736" w:hanging="567"/>
        <w:jc w:val="both"/>
        <w:rPr>
          <w:rFonts w:ascii="David" w:hAnsi="David"/>
          <w:szCs w:val="24"/>
          <w:rtl/>
        </w:rPr>
      </w:pPr>
      <w:r w:rsidRPr="004949C8">
        <w:rPr>
          <w:rFonts w:ascii="David" w:hAnsi="David" w:hint="cs"/>
          <w:szCs w:val="24"/>
          <w:rtl/>
        </w:rPr>
        <w:t xml:space="preserve">לתשומת לב המציעים, </w:t>
      </w:r>
      <w:r w:rsidR="00977931" w:rsidRPr="004949C8">
        <w:rPr>
          <w:rFonts w:ascii="David" w:hAnsi="David" w:hint="eastAsia"/>
          <w:szCs w:val="24"/>
          <w:rtl/>
        </w:rPr>
        <w:t>במקביל</w:t>
      </w:r>
      <w:r w:rsidR="00977931" w:rsidRPr="004949C8">
        <w:rPr>
          <w:rFonts w:ascii="David" w:hAnsi="David"/>
          <w:szCs w:val="24"/>
          <w:rtl/>
        </w:rPr>
        <w:t xml:space="preserve"> </w:t>
      </w:r>
      <w:r w:rsidR="00977931" w:rsidRPr="004949C8">
        <w:rPr>
          <w:rFonts w:ascii="David" w:hAnsi="David" w:hint="eastAsia"/>
          <w:szCs w:val="24"/>
          <w:rtl/>
        </w:rPr>
        <w:t>למכרז</w:t>
      </w:r>
      <w:r w:rsidR="00977931" w:rsidRPr="004949C8">
        <w:rPr>
          <w:rFonts w:ascii="David" w:hAnsi="David"/>
          <w:szCs w:val="24"/>
          <w:rtl/>
        </w:rPr>
        <w:t xml:space="preserve"> </w:t>
      </w:r>
      <w:r w:rsidR="00977931" w:rsidRPr="004949C8">
        <w:rPr>
          <w:rFonts w:ascii="David" w:hAnsi="David" w:hint="cs"/>
          <w:szCs w:val="24"/>
          <w:rtl/>
        </w:rPr>
        <w:t xml:space="preserve">זה </w:t>
      </w:r>
      <w:r w:rsidR="00977931" w:rsidRPr="004949C8">
        <w:rPr>
          <w:rFonts w:ascii="David" w:hAnsi="David" w:hint="eastAsia"/>
          <w:szCs w:val="24"/>
          <w:rtl/>
        </w:rPr>
        <w:t>מתפרסם</w:t>
      </w:r>
      <w:r w:rsidR="00977931" w:rsidRPr="004949C8">
        <w:rPr>
          <w:rFonts w:ascii="David" w:hAnsi="David"/>
          <w:szCs w:val="24"/>
          <w:rtl/>
        </w:rPr>
        <w:t xml:space="preserve"> מכרז </w:t>
      </w:r>
      <w:r w:rsidR="00977931" w:rsidRPr="004949C8">
        <w:rPr>
          <w:rFonts w:ascii="David" w:hAnsi="David" w:hint="eastAsia"/>
          <w:szCs w:val="24"/>
          <w:rtl/>
        </w:rPr>
        <w:t>נוסף</w:t>
      </w:r>
      <w:r w:rsidR="00977931" w:rsidRPr="004949C8">
        <w:rPr>
          <w:rFonts w:ascii="David" w:hAnsi="David"/>
          <w:szCs w:val="24"/>
          <w:rtl/>
        </w:rPr>
        <w:t xml:space="preserve"> שמספרו  </w:t>
      </w:r>
      <w:r w:rsidR="005C6A58" w:rsidRPr="004949C8">
        <w:rPr>
          <w:rFonts w:ascii="David" w:hAnsi="David" w:hint="eastAsia"/>
          <w:szCs w:val="24"/>
          <w:rtl/>
        </w:rPr>
        <w:t>במכרז</w:t>
      </w:r>
      <w:r w:rsidR="005C6A58" w:rsidRPr="004949C8">
        <w:rPr>
          <w:rFonts w:ascii="David" w:hAnsi="David"/>
          <w:szCs w:val="24"/>
          <w:rtl/>
        </w:rPr>
        <w:t xml:space="preserve"> 72/2020</w:t>
      </w:r>
      <w:r w:rsidR="00977931" w:rsidRPr="004949C8">
        <w:rPr>
          <w:rFonts w:ascii="David" w:hAnsi="David"/>
          <w:szCs w:val="24"/>
          <w:rtl/>
        </w:rPr>
        <w:t xml:space="preserve"> "שירות איתור פרסום ומעקב תכניות", ש</w:t>
      </w:r>
      <w:r w:rsidR="00977931" w:rsidRPr="004949C8">
        <w:rPr>
          <w:rFonts w:ascii="David" w:hAnsi="David" w:hint="eastAsia"/>
          <w:szCs w:val="24"/>
          <w:rtl/>
        </w:rPr>
        <w:t>מהווה</w:t>
      </w:r>
      <w:r w:rsidR="00977931" w:rsidRPr="004949C8">
        <w:rPr>
          <w:rFonts w:ascii="David" w:hAnsi="David"/>
          <w:szCs w:val="24"/>
          <w:rtl/>
        </w:rPr>
        <w:t xml:space="preserve"> </w:t>
      </w:r>
      <w:r w:rsidR="00977931" w:rsidRPr="004949C8">
        <w:rPr>
          <w:rFonts w:ascii="David" w:hAnsi="David" w:hint="eastAsia"/>
          <w:szCs w:val="24"/>
          <w:rtl/>
        </w:rPr>
        <w:t>קבלת</w:t>
      </w:r>
      <w:r w:rsidR="00977931" w:rsidRPr="004949C8">
        <w:rPr>
          <w:rFonts w:ascii="David" w:hAnsi="David"/>
          <w:szCs w:val="24"/>
          <w:rtl/>
        </w:rPr>
        <w:t xml:space="preserve"> </w:t>
      </w:r>
      <w:r w:rsidR="00977931" w:rsidRPr="004949C8">
        <w:rPr>
          <w:rFonts w:ascii="David" w:hAnsi="David" w:hint="eastAsia"/>
          <w:szCs w:val="24"/>
          <w:rtl/>
        </w:rPr>
        <w:t>שירותים</w:t>
      </w:r>
      <w:r w:rsidR="00977931" w:rsidRPr="004949C8">
        <w:rPr>
          <w:rFonts w:ascii="David" w:hAnsi="David"/>
          <w:szCs w:val="24"/>
          <w:rtl/>
        </w:rPr>
        <w:t xml:space="preserve"> </w:t>
      </w:r>
      <w:r w:rsidR="00977931" w:rsidRPr="004949C8">
        <w:rPr>
          <w:rFonts w:ascii="David" w:hAnsi="David" w:hint="eastAsia"/>
          <w:szCs w:val="24"/>
          <w:rtl/>
        </w:rPr>
        <w:t>משלימים</w:t>
      </w:r>
      <w:r w:rsidR="00977931" w:rsidRPr="004949C8">
        <w:rPr>
          <w:rFonts w:ascii="David" w:hAnsi="David"/>
          <w:szCs w:val="24"/>
          <w:rtl/>
        </w:rPr>
        <w:t xml:space="preserve"> </w:t>
      </w:r>
      <w:r w:rsidR="00977931" w:rsidRPr="004949C8">
        <w:rPr>
          <w:rFonts w:ascii="David" w:hAnsi="David" w:hint="eastAsia"/>
          <w:szCs w:val="24"/>
          <w:rtl/>
        </w:rPr>
        <w:t>למכרז</w:t>
      </w:r>
      <w:r w:rsidR="00977931" w:rsidRPr="004949C8">
        <w:rPr>
          <w:rFonts w:ascii="David" w:hAnsi="David"/>
          <w:szCs w:val="24"/>
          <w:rtl/>
        </w:rPr>
        <w:t xml:space="preserve"> </w:t>
      </w:r>
      <w:r w:rsidR="00977931" w:rsidRPr="004949C8">
        <w:rPr>
          <w:rFonts w:ascii="David" w:hAnsi="David" w:hint="eastAsia"/>
          <w:szCs w:val="24"/>
          <w:rtl/>
        </w:rPr>
        <w:t>זה</w:t>
      </w:r>
      <w:r w:rsidR="00977931" w:rsidRPr="004949C8">
        <w:rPr>
          <w:rFonts w:ascii="David" w:hAnsi="David"/>
          <w:szCs w:val="24"/>
          <w:rtl/>
        </w:rPr>
        <w:t>.</w:t>
      </w:r>
    </w:p>
    <w:p w:rsidR="006A3B60" w:rsidRPr="00CE1B12" w:rsidRDefault="006A3B60" w:rsidP="006A3B60">
      <w:pPr>
        <w:pStyle w:val="af5"/>
        <w:numPr>
          <w:ilvl w:val="1"/>
          <w:numId w:val="34"/>
        </w:numPr>
        <w:tabs>
          <w:tab w:val="left" w:pos="1445"/>
        </w:tabs>
        <w:spacing w:line="360" w:lineRule="auto"/>
        <w:ind w:left="736" w:hanging="567"/>
        <w:jc w:val="both"/>
        <w:rPr>
          <w:rFonts w:ascii="David" w:hAnsi="David"/>
          <w:b/>
          <w:bCs/>
          <w:szCs w:val="24"/>
          <w:u w:val="single"/>
        </w:rPr>
      </w:pPr>
      <w:r w:rsidRPr="00CE1B12">
        <w:rPr>
          <w:rFonts w:ascii="David" w:hAnsi="David" w:hint="cs"/>
          <w:b/>
          <w:bCs/>
          <w:szCs w:val="24"/>
          <w:u w:val="single"/>
          <w:rtl/>
        </w:rPr>
        <w:t>לתשומת לב המציעים: תקופת ההתקשרות הראשונית תהיה בהתאם לתקציב קיים, בשל כך ייתכן ותקופת ההתקשרות הראשונית תהיה פחות מ-12 חודשים.</w:t>
      </w:r>
    </w:p>
    <w:p w:rsidR="00CC08BD" w:rsidRPr="006A3B60" w:rsidRDefault="00CC08BD" w:rsidP="00CC08BD">
      <w:pPr>
        <w:tabs>
          <w:tab w:val="left" w:pos="1445"/>
        </w:tabs>
        <w:spacing w:line="360" w:lineRule="auto"/>
        <w:jc w:val="both"/>
        <w:rPr>
          <w:rFonts w:ascii="David" w:hAnsi="David"/>
          <w:b/>
          <w:bCs/>
          <w:szCs w:val="24"/>
          <w:u w:val="single"/>
          <w:rtl/>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rsidR="00CC08BD" w:rsidRPr="000B28FD" w:rsidRDefault="00CC08BD" w:rsidP="00CC08BD">
      <w:pPr>
        <w:pStyle w:val="af5"/>
        <w:numPr>
          <w:ilvl w:val="1"/>
          <w:numId w:val="35"/>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lastRenderedPageBreak/>
        <w:t xml:space="preserve">תנאי סף מנהליים </w:t>
      </w:r>
    </w:p>
    <w:p w:rsidR="00CC08BD" w:rsidRPr="000B28FD" w:rsidRDefault="00CC08BD" w:rsidP="00CC08BD">
      <w:pPr>
        <w:pStyle w:val="af5"/>
        <w:numPr>
          <w:ilvl w:val="2"/>
          <w:numId w:val="35"/>
        </w:numPr>
        <w:tabs>
          <w:tab w:val="left" w:pos="1445"/>
        </w:tabs>
        <w:spacing w:after="200" w:line="360" w:lineRule="auto"/>
        <w:ind w:left="1445"/>
        <w:jc w:val="both"/>
        <w:outlineLvl w:val="0"/>
        <w:rPr>
          <w:rFonts w:ascii="David" w:hAnsi="David"/>
          <w:szCs w:val="24"/>
          <w:rtl/>
        </w:rPr>
      </w:pPr>
      <w:r w:rsidRPr="000B28FD">
        <w:rPr>
          <w:rFonts w:ascii="David" w:hAnsi="David"/>
          <w:szCs w:val="24"/>
          <w:rtl/>
        </w:rPr>
        <w:t xml:space="preserve">רשאים להגיש הצעות במכרז זה עוסקים מורשים ותאגידים הרשומים בישראל.  </w:t>
      </w:r>
    </w:p>
    <w:p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rsidR="00CC08BD" w:rsidRPr="000B28FD" w:rsidRDefault="00CC08BD" w:rsidP="00CC08BD">
      <w:pPr>
        <w:pStyle w:val="af5"/>
        <w:numPr>
          <w:ilvl w:val="4"/>
          <w:numId w:val="35"/>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1"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rsidR="00CC08BD" w:rsidRPr="000B28FD" w:rsidRDefault="00CC08BD" w:rsidP="00EE1F4F">
      <w:pPr>
        <w:pStyle w:val="af5"/>
        <w:numPr>
          <w:ilvl w:val="4"/>
          <w:numId w:val="35"/>
        </w:numPr>
        <w:tabs>
          <w:tab w:val="left" w:pos="1445"/>
        </w:tabs>
        <w:spacing w:after="200" w:line="360" w:lineRule="auto"/>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rsidR="00CC08BD" w:rsidRDefault="00CC08BD" w:rsidP="00EE1F4F">
      <w:pPr>
        <w:pStyle w:val="af5"/>
        <w:numPr>
          <w:ilvl w:val="4"/>
          <w:numId w:val="35"/>
        </w:numPr>
        <w:tabs>
          <w:tab w:val="left" w:pos="1445"/>
        </w:tabs>
        <w:spacing w:after="200" w:line="360" w:lineRule="auto"/>
        <w:jc w:val="both"/>
        <w:outlineLvl w:val="0"/>
        <w:rPr>
          <w:rFonts w:ascii="David" w:hAnsi="David"/>
          <w:szCs w:val="24"/>
        </w:rPr>
      </w:pPr>
      <w:r w:rsidRPr="000B28FD">
        <w:rPr>
          <w:rFonts w:ascii="David" w:eastAsia="Calibri" w:hAnsi="David"/>
          <w:szCs w:val="24"/>
          <w:rtl/>
        </w:rPr>
        <w:lastRenderedPageBreak/>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rsidR="00CC08BD" w:rsidRPr="000B28FD" w:rsidRDefault="00CC08BD" w:rsidP="00CC08BD">
      <w:pPr>
        <w:pStyle w:val="af5"/>
        <w:numPr>
          <w:ilvl w:val="4"/>
          <w:numId w:val="35"/>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2" w:history="1">
        <w:r w:rsidRPr="001E1710">
          <w:rPr>
            <w:rStyle w:val="Hyperlink"/>
            <w:rFonts w:ascii="David" w:eastAsiaTheme="majorEastAsia" w:hAnsi="David" w:hint="cs"/>
            <w:szCs w:val="24"/>
            <w:rtl/>
          </w:rPr>
          <w:t>רשם העמותות/ חל"צ</w:t>
        </w:r>
      </w:hyperlink>
      <w:r>
        <w:rPr>
          <w:rFonts w:ascii="David" w:hAnsi="David" w:hint="cs"/>
          <w:szCs w:val="24"/>
          <w:rtl/>
        </w:rPr>
        <w:t>)</w:t>
      </w:r>
    </w:p>
    <w:p w:rsidR="00CC08BD" w:rsidRPr="000B28FD" w:rsidRDefault="00CC08BD" w:rsidP="00CC08BD">
      <w:pPr>
        <w:pStyle w:val="af5"/>
        <w:numPr>
          <w:ilvl w:val="4"/>
          <w:numId w:val="35"/>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rsidR="004A5A3E" w:rsidRPr="004949C8" w:rsidRDefault="004A5A3E" w:rsidP="00590D4C">
      <w:pPr>
        <w:pStyle w:val="af5"/>
        <w:numPr>
          <w:ilvl w:val="2"/>
          <w:numId w:val="35"/>
        </w:numPr>
        <w:tabs>
          <w:tab w:val="left" w:pos="1445"/>
        </w:tabs>
        <w:spacing w:line="360" w:lineRule="auto"/>
        <w:ind w:left="1445"/>
        <w:jc w:val="both"/>
        <w:outlineLvl w:val="0"/>
        <w:rPr>
          <w:b/>
          <w:bCs/>
          <w:u w:val="single"/>
        </w:rPr>
      </w:pPr>
      <w:r w:rsidRPr="000B28FD">
        <w:rPr>
          <w:rFonts w:ascii="David" w:hAnsi="David"/>
          <w:b/>
          <w:bCs/>
          <w:szCs w:val="24"/>
          <w:u w:val="single"/>
          <w:rtl/>
        </w:rPr>
        <w:t>עמידה בדרישות לפי חוק עסקאות גופים ציבוריים, התשל"ו- 1976</w:t>
      </w:r>
      <w:r w:rsidR="009D314B">
        <w:rPr>
          <w:rFonts w:hint="cs"/>
          <w:b/>
          <w:bCs/>
          <w:u w:val="single"/>
          <w:rtl/>
        </w:rPr>
        <w:t>, לרבות:</w:t>
      </w:r>
    </w:p>
    <w:p w:rsidR="004A5A3E" w:rsidRPr="00DE4DD0" w:rsidRDefault="004A5A3E" w:rsidP="00170251">
      <w:pPr>
        <w:pStyle w:val="5c"/>
        <w:numPr>
          <w:ilvl w:val="3"/>
          <w:numId w:val="35"/>
        </w:numPr>
        <w:tabs>
          <w:tab w:val="left" w:pos="1371"/>
          <w:tab w:val="left" w:pos="3402"/>
        </w:tabs>
        <w:rPr>
          <w:rFonts w:ascii="David" w:hAnsi="David" w:cs="David"/>
          <w:rtl/>
        </w:rPr>
      </w:pPr>
      <w:r w:rsidRPr="00DE4DD0">
        <w:rPr>
          <w:rFonts w:ascii="David" w:hAnsi="David" w:cs="David"/>
          <w:rtl/>
        </w:rPr>
        <w:t xml:space="preserve">ניהול פנקסים: המציע מנהל את פנקסי החשבונות והרשומות שעליו לנהל על פי </w:t>
      </w:r>
      <w:hyperlink r:id="rId13" w:history="1">
        <w:r w:rsidRPr="00DE4DD0">
          <w:rPr>
            <w:rStyle w:val="Hyperlink"/>
            <w:rFonts w:ascii="David" w:hAnsi="David" w:cs="David"/>
            <w:rtl/>
          </w:rPr>
          <w:t>פקודת מס הכנסה [נוסח חדש]</w:t>
        </w:r>
      </w:hyperlink>
      <w:r w:rsidRPr="00DE4DD0">
        <w:rPr>
          <w:rFonts w:ascii="David" w:hAnsi="David" w:cs="David"/>
          <w:rtl/>
        </w:rPr>
        <w:t xml:space="preserve"> ו</w:t>
      </w:r>
      <w:hyperlink r:id="rId14" w:history="1">
        <w:r w:rsidRPr="00DE4DD0">
          <w:rPr>
            <w:rStyle w:val="Hyperlink"/>
            <w:rFonts w:ascii="David" w:hAnsi="David" w:cs="David"/>
            <w:rtl/>
          </w:rPr>
          <w:t>חוק מס ערך מוסף, התשל"ו-1975</w:t>
        </w:r>
      </w:hyperlink>
      <w:r w:rsidRPr="00DE4DD0">
        <w:rPr>
          <w:rFonts w:ascii="David" w:hAnsi="David" w:cs="David"/>
          <w:rtl/>
        </w:rPr>
        <w:t xml:space="preserve"> (להלן: "חוק מס ערך מוסף"), או שהוא פטור מניהולם.</w:t>
      </w:r>
    </w:p>
    <w:p w:rsidR="004A5A3E" w:rsidRPr="00DE4DD0" w:rsidRDefault="004A5A3E" w:rsidP="00170251">
      <w:pPr>
        <w:pStyle w:val="5c"/>
        <w:numPr>
          <w:ilvl w:val="3"/>
          <w:numId w:val="35"/>
        </w:numPr>
        <w:tabs>
          <w:tab w:val="left" w:pos="1371"/>
          <w:tab w:val="left" w:pos="3402"/>
        </w:tabs>
        <w:rPr>
          <w:rFonts w:ascii="David" w:hAnsi="David" w:cs="David"/>
          <w:rtl/>
        </w:rPr>
      </w:pPr>
      <w:r w:rsidRPr="00DE4DD0">
        <w:rPr>
          <w:rFonts w:ascii="David" w:hAnsi="David" w:cs="David"/>
          <w:rtl/>
        </w:rPr>
        <w:lastRenderedPageBreak/>
        <w:t>ניהול פנקסים: המציע מדווח לפקיד השומה על הכנסותיו ומדווח למנהל על עסקאות שמוטל עליהן מס, לפי חוק מס ערך מוסף.</w:t>
      </w:r>
    </w:p>
    <w:p w:rsidR="004A5A3E" w:rsidRPr="00DE4DD0" w:rsidRDefault="004A5A3E" w:rsidP="00170251">
      <w:pPr>
        <w:pStyle w:val="5c"/>
        <w:numPr>
          <w:ilvl w:val="3"/>
          <w:numId w:val="35"/>
        </w:numPr>
        <w:tabs>
          <w:tab w:val="left" w:pos="1371"/>
          <w:tab w:val="left" w:pos="3402"/>
        </w:tabs>
        <w:rPr>
          <w:rFonts w:ascii="David" w:hAnsi="David" w:cs="David"/>
        </w:rPr>
      </w:pPr>
      <w:r w:rsidRPr="00DE4DD0">
        <w:rPr>
          <w:rFonts w:ascii="David" w:hAnsi="David" w:cs="David"/>
          <w:rtl/>
        </w:rPr>
        <w:t xml:space="preserve">היעדר הרשעות: המציע ו"בעל זיקה" אליו (כהגדרתו בסעיף 2ב לחוק עסקאות גופים ציבוריים) לא הורשעו ביותר משתי עבירות לפי </w:t>
      </w:r>
      <w:hyperlink r:id="rId15" w:history="1">
        <w:r w:rsidRPr="00DE4DD0">
          <w:rPr>
            <w:rStyle w:val="Hyperlink"/>
            <w:rFonts w:ascii="David" w:hAnsi="David" w:cs="David"/>
            <w:rtl/>
          </w:rPr>
          <w:t>חוק עובדים זרים (העסקה שלא כדין), התשנ"א-1991</w:t>
        </w:r>
      </w:hyperlink>
      <w:r w:rsidRPr="00DE4DD0">
        <w:rPr>
          <w:rFonts w:ascii="David" w:hAnsi="David" w:cs="David"/>
          <w:rtl/>
        </w:rPr>
        <w:t xml:space="preserve"> </w:t>
      </w:r>
      <w:hyperlink r:id="rId16" w:history="1">
        <w:r w:rsidRPr="00DE4DD0">
          <w:rPr>
            <w:rStyle w:val="Hyperlink"/>
            <w:rFonts w:ascii="David" w:hAnsi="David" w:cs="David"/>
            <w:rtl/>
          </w:rPr>
          <w:t>וחוק שכר מינימום, התשמ"ז–1987</w:t>
        </w:r>
      </w:hyperlink>
      <w:r w:rsidRPr="00DE4DD0">
        <w:rPr>
          <w:rFonts w:ascii="David" w:hAnsi="David" w:cs="David"/>
          <w:rtl/>
        </w:rPr>
        <w:t>, או שהורשעו כאמור, אך חלפה שנה אחת לפחות ממועד ההרשעה האחרונה ועד למועד הגשת ההצעה.</w:t>
      </w:r>
    </w:p>
    <w:p w:rsidR="004A5A3E" w:rsidRPr="00DE4DD0" w:rsidRDefault="004A5A3E" w:rsidP="00170251">
      <w:pPr>
        <w:pStyle w:val="5c"/>
        <w:numPr>
          <w:ilvl w:val="3"/>
          <w:numId w:val="35"/>
        </w:numPr>
        <w:tabs>
          <w:tab w:val="left" w:pos="1371"/>
          <w:tab w:val="left" w:pos="3402"/>
        </w:tabs>
        <w:rPr>
          <w:rFonts w:ascii="David" w:hAnsi="David" w:cs="David"/>
        </w:rPr>
      </w:pPr>
      <w:r w:rsidRPr="00DE4DD0">
        <w:rPr>
          <w:rFonts w:ascii="David" w:hAnsi="David" w:cs="David"/>
          <w:rtl/>
        </w:rPr>
        <w:t xml:space="preserve">ייצוג הולם: המציע עומד בהוראות סעיף 9 </w:t>
      </w:r>
      <w:hyperlink r:id="rId17" w:history="1">
        <w:r w:rsidRPr="00DE4DD0">
          <w:rPr>
            <w:rStyle w:val="Hyperlink"/>
            <w:rFonts w:ascii="David" w:hAnsi="David" w:cs="David"/>
            <w:rtl/>
          </w:rPr>
          <w:t>לחוק שוויון זכויות לאנשים עם מוגבלות, התשנ"ח-1998,</w:t>
        </w:r>
      </w:hyperlink>
      <w:r w:rsidRPr="00DE4DD0">
        <w:rPr>
          <w:rFonts w:ascii="David" w:hAnsi="David" w:cs="David"/>
          <w:rtl/>
        </w:rPr>
        <w:t xml:space="preserve"> או שהן אינן חלות עליו, וכן פועל כמתחייב בסעיף 2ב1 לחוק עסקאות גופים ציבוריים. </w:t>
      </w:r>
    </w:p>
    <w:p w:rsidR="004A5A3E" w:rsidRPr="000B28FD" w:rsidRDefault="004A5A3E" w:rsidP="004A5A3E">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rsidR="004A5A3E" w:rsidRPr="000B28FD" w:rsidRDefault="004A5A3E" w:rsidP="004A5A3E">
      <w:pPr>
        <w:tabs>
          <w:tab w:val="left" w:pos="1445"/>
        </w:tabs>
        <w:spacing w:line="360" w:lineRule="auto"/>
        <w:ind w:left="1440"/>
        <w:jc w:val="both"/>
        <w:rPr>
          <w:rFonts w:ascii="David" w:hAnsi="David"/>
          <w:szCs w:val="24"/>
          <w:rtl/>
        </w:rPr>
      </w:pPr>
      <w:r w:rsidRPr="000B28FD">
        <w:rPr>
          <w:rFonts w:ascii="David" w:hAnsi="David"/>
          <w:szCs w:val="24"/>
          <w:rtl/>
        </w:rPr>
        <w:lastRenderedPageBreak/>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rsidR="004A5A3E" w:rsidRPr="000B28FD" w:rsidRDefault="004A5A3E" w:rsidP="004A5A3E">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rsidR="004A5A3E" w:rsidRDefault="004A5A3E" w:rsidP="004A5A3E">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rsidR="009D314B" w:rsidRPr="000B28FD" w:rsidRDefault="009D314B" w:rsidP="004A5A3E">
      <w:pPr>
        <w:tabs>
          <w:tab w:val="left" w:pos="1445"/>
        </w:tabs>
        <w:spacing w:line="360" w:lineRule="auto"/>
        <w:ind w:left="1440"/>
        <w:jc w:val="both"/>
        <w:rPr>
          <w:rFonts w:ascii="David" w:hAnsi="David"/>
          <w:szCs w:val="24"/>
          <w:rtl/>
        </w:rPr>
      </w:pPr>
    </w:p>
    <w:p w:rsidR="00CC08BD" w:rsidRPr="000B28FD" w:rsidRDefault="00CC08BD" w:rsidP="00CC08BD">
      <w:pPr>
        <w:pStyle w:val="af5"/>
        <w:numPr>
          <w:ilvl w:val="1"/>
          <w:numId w:val="35"/>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rsidR="003755F8" w:rsidRPr="00CB47A6" w:rsidRDefault="003755F8" w:rsidP="00B11A78">
      <w:pPr>
        <w:pStyle w:val="af5"/>
        <w:numPr>
          <w:ilvl w:val="2"/>
          <w:numId w:val="35"/>
        </w:numPr>
        <w:spacing w:line="360" w:lineRule="auto"/>
        <w:ind w:left="1445"/>
        <w:jc w:val="both"/>
        <w:outlineLvl w:val="0"/>
        <w:rPr>
          <w:rFonts w:asciiTheme="majorBidi" w:hAnsiTheme="majorBidi"/>
          <w:szCs w:val="24"/>
          <w:rtl/>
        </w:rPr>
      </w:pPr>
      <w:r w:rsidRPr="0072171F">
        <w:rPr>
          <w:rFonts w:asciiTheme="majorBidi" w:hAnsiTheme="majorBidi"/>
          <w:szCs w:val="24"/>
          <w:rtl/>
        </w:rPr>
        <w:lastRenderedPageBreak/>
        <w:t>המציע</w:t>
      </w:r>
      <w:r w:rsidRPr="004933E0">
        <w:rPr>
          <w:rFonts w:asciiTheme="majorBidi" w:hAnsiTheme="majorBidi"/>
          <w:szCs w:val="24"/>
          <w:rtl/>
        </w:rPr>
        <w:t xml:space="preserve"> יהיה </w:t>
      </w:r>
      <w:r>
        <w:rPr>
          <w:rFonts w:asciiTheme="majorBidi" w:hAnsiTheme="majorBidi" w:hint="cs"/>
          <w:szCs w:val="24"/>
          <w:rtl/>
        </w:rPr>
        <w:t>ב</w:t>
      </w:r>
      <w:r w:rsidRPr="004933E0">
        <w:rPr>
          <w:rFonts w:asciiTheme="majorBidi" w:hAnsiTheme="majorBidi"/>
          <w:szCs w:val="24"/>
          <w:rtl/>
        </w:rPr>
        <w:t xml:space="preserve">על ותק של 3 שנים לפחות במתן שירותי </w:t>
      </w:r>
      <w:r>
        <w:rPr>
          <w:rFonts w:asciiTheme="majorBidi" w:hAnsiTheme="majorBidi" w:hint="cs"/>
          <w:szCs w:val="24"/>
          <w:rtl/>
        </w:rPr>
        <w:t>ייעוץ תכנוני</w:t>
      </w:r>
      <w:r w:rsidR="00455B55">
        <w:rPr>
          <w:rFonts w:asciiTheme="majorBidi" w:hAnsiTheme="majorBidi" w:hint="cs"/>
          <w:szCs w:val="24"/>
          <w:rtl/>
        </w:rPr>
        <w:t>,</w:t>
      </w:r>
      <w:r>
        <w:rPr>
          <w:rFonts w:asciiTheme="majorBidi" w:hAnsiTheme="majorBidi" w:hint="cs"/>
          <w:szCs w:val="24"/>
          <w:rtl/>
        </w:rPr>
        <w:t xml:space="preserve"> </w:t>
      </w:r>
      <w:r w:rsidR="00455B55">
        <w:rPr>
          <w:rFonts w:asciiTheme="majorBidi" w:hAnsiTheme="majorBidi" w:hint="cs"/>
          <w:szCs w:val="24"/>
          <w:rtl/>
        </w:rPr>
        <w:t>ב</w:t>
      </w:r>
      <w:r>
        <w:rPr>
          <w:rFonts w:asciiTheme="majorBidi" w:hAnsiTheme="majorBidi" w:hint="cs"/>
          <w:szCs w:val="24"/>
          <w:rtl/>
        </w:rPr>
        <w:t>בדיק</w:t>
      </w:r>
      <w:r w:rsidR="00455B55">
        <w:rPr>
          <w:rFonts w:asciiTheme="majorBidi" w:hAnsiTheme="majorBidi" w:hint="cs"/>
          <w:szCs w:val="24"/>
          <w:rtl/>
        </w:rPr>
        <w:t>ת תכניות</w:t>
      </w:r>
      <w:r>
        <w:rPr>
          <w:rFonts w:asciiTheme="majorBidi" w:hAnsiTheme="majorBidi" w:hint="cs"/>
          <w:szCs w:val="24"/>
          <w:rtl/>
        </w:rPr>
        <w:t xml:space="preserve"> סטטוטורי</w:t>
      </w:r>
      <w:r w:rsidR="00455B55">
        <w:rPr>
          <w:rFonts w:asciiTheme="majorBidi" w:hAnsiTheme="majorBidi" w:hint="cs"/>
          <w:szCs w:val="24"/>
          <w:rtl/>
        </w:rPr>
        <w:t>ו</w:t>
      </w:r>
      <w:r>
        <w:rPr>
          <w:rFonts w:asciiTheme="majorBidi" w:hAnsiTheme="majorBidi" w:hint="cs"/>
          <w:szCs w:val="24"/>
          <w:rtl/>
        </w:rPr>
        <w:t>ת או במ</w:t>
      </w:r>
      <w:r w:rsidRPr="004933E0">
        <w:rPr>
          <w:rFonts w:asciiTheme="majorBidi" w:hAnsiTheme="majorBidi"/>
          <w:szCs w:val="24"/>
          <w:rtl/>
        </w:rPr>
        <w:t xml:space="preserve">עקב תכנוני. </w:t>
      </w:r>
      <w:r w:rsidRPr="00CB47A6">
        <w:rPr>
          <w:rFonts w:asciiTheme="majorBidi" w:hAnsiTheme="majorBidi"/>
          <w:szCs w:val="24"/>
          <w:rtl/>
        </w:rPr>
        <w:t>לצורך הוכחת עמידה בתנאי</w:t>
      </w:r>
      <w:r w:rsidR="00455B55">
        <w:rPr>
          <w:rFonts w:asciiTheme="majorBidi" w:hAnsiTheme="majorBidi" w:hint="cs"/>
          <w:szCs w:val="24"/>
          <w:rtl/>
        </w:rPr>
        <w:t>ם</w:t>
      </w:r>
      <w:r w:rsidRPr="00CB47A6">
        <w:rPr>
          <w:rFonts w:asciiTheme="majorBidi" w:hAnsiTheme="majorBidi"/>
          <w:szCs w:val="24"/>
          <w:rtl/>
        </w:rPr>
        <w:t xml:space="preserve"> </w:t>
      </w:r>
      <w:r w:rsidR="00455B55">
        <w:rPr>
          <w:rFonts w:asciiTheme="majorBidi" w:hAnsiTheme="majorBidi" w:hint="cs"/>
          <w:szCs w:val="24"/>
          <w:rtl/>
        </w:rPr>
        <w:t>אלה</w:t>
      </w:r>
      <w:r w:rsidRPr="00CB47A6">
        <w:rPr>
          <w:rFonts w:asciiTheme="majorBidi" w:hAnsiTheme="majorBidi"/>
          <w:szCs w:val="24"/>
          <w:rtl/>
        </w:rPr>
        <w:t xml:space="preserve"> יש לצרף מסמך המפרט את סוג העבודה והיקפה, את תקופת העבודה, הג</w:t>
      </w:r>
      <w:r>
        <w:rPr>
          <w:rFonts w:asciiTheme="majorBidi" w:hAnsiTheme="majorBidi"/>
          <w:szCs w:val="24"/>
          <w:rtl/>
        </w:rPr>
        <w:t>וף המזמין עבורו ניתנו השירות</w:t>
      </w:r>
      <w:r>
        <w:rPr>
          <w:rFonts w:asciiTheme="majorBidi" w:hAnsiTheme="majorBidi" w:hint="cs"/>
          <w:szCs w:val="24"/>
          <w:rtl/>
        </w:rPr>
        <w:t xml:space="preserve"> </w:t>
      </w:r>
      <w:r w:rsidRPr="00CB47A6">
        <w:rPr>
          <w:rFonts w:asciiTheme="majorBidi" w:hAnsiTheme="majorBidi"/>
          <w:szCs w:val="24"/>
          <w:rtl/>
        </w:rPr>
        <w:t>ו</w:t>
      </w:r>
      <w:r>
        <w:rPr>
          <w:rFonts w:asciiTheme="majorBidi" w:hAnsiTheme="majorBidi" w:hint="cs"/>
          <w:szCs w:val="24"/>
          <w:rtl/>
        </w:rPr>
        <w:t xml:space="preserve">כן </w:t>
      </w:r>
      <w:r w:rsidRPr="00CB47A6">
        <w:rPr>
          <w:rFonts w:asciiTheme="majorBidi" w:hAnsiTheme="majorBidi"/>
          <w:szCs w:val="24"/>
          <w:rtl/>
        </w:rPr>
        <w:t>את פרטי ההתקשרות עם מזמיני העבודה.</w:t>
      </w:r>
    </w:p>
    <w:p w:rsidR="003755F8" w:rsidRPr="00CB47A6" w:rsidRDefault="00455B55" w:rsidP="0048580F">
      <w:pPr>
        <w:pStyle w:val="af5"/>
        <w:numPr>
          <w:ilvl w:val="2"/>
          <w:numId w:val="35"/>
        </w:numPr>
        <w:spacing w:line="360" w:lineRule="auto"/>
        <w:ind w:left="1445"/>
        <w:jc w:val="both"/>
        <w:outlineLvl w:val="0"/>
        <w:rPr>
          <w:rFonts w:asciiTheme="majorBidi" w:hAnsiTheme="majorBidi"/>
          <w:szCs w:val="24"/>
        </w:rPr>
      </w:pPr>
      <w:r>
        <w:rPr>
          <w:rFonts w:asciiTheme="majorBidi" w:hAnsiTheme="majorBidi" w:hint="cs"/>
          <w:szCs w:val="24"/>
          <w:rtl/>
        </w:rPr>
        <w:t xml:space="preserve">למציע תהיה </w:t>
      </w:r>
      <w:r w:rsidR="003755F8" w:rsidRPr="00DE297F">
        <w:rPr>
          <w:rFonts w:hint="cs"/>
          <w:szCs w:val="24"/>
          <w:rtl/>
        </w:rPr>
        <w:t xml:space="preserve">מערכת </w:t>
      </w:r>
      <w:r w:rsidR="003755F8">
        <w:rPr>
          <w:rFonts w:hint="cs"/>
          <w:szCs w:val="24"/>
          <w:rtl/>
        </w:rPr>
        <w:t>מידע גיאוגרפית (</w:t>
      </w:r>
      <w:r w:rsidR="003755F8">
        <w:rPr>
          <w:rFonts w:hint="cs"/>
          <w:szCs w:val="24"/>
        </w:rPr>
        <w:t>GIS</w:t>
      </w:r>
      <w:r w:rsidR="003755F8">
        <w:rPr>
          <w:rFonts w:hint="cs"/>
          <w:szCs w:val="24"/>
          <w:rtl/>
        </w:rPr>
        <w:t>)</w:t>
      </w:r>
      <w:r w:rsidR="00D86D9F">
        <w:rPr>
          <w:rFonts w:hint="cs"/>
          <w:szCs w:val="24"/>
          <w:rtl/>
        </w:rPr>
        <w:t xml:space="preserve"> </w:t>
      </w:r>
      <w:r w:rsidR="007B71C9">
        <w:rPr>
          <w:rFonts w:hint="cs"/>
          <w:szCs w:val="24"/>
          <w:rtl/>
        </w:rPr>
        <w:t>(</w:t>
      </w:r>
      <w:r w:rsidR="007B71C9">
        <w:rPr>
          <w:szCs w:val="24"/>
        </w:rPr>
        <w:t>arc</w:t>
      </w:r>
      <w:r w:rsidR="0048580F">
        <w:rPr>
          <w:szCs w:val="24"/>
        </w:rPr>
        <w:t>map</w:t>
      </w:r>
      <w:r w:rsidR="007B71C9">
        <w:rPr>
          <w:szCs w:val="24"/>
        </w:rPr>
        <w:t xml:space="preserve"> 10.7</w:t>
      </w:r>
      <w:r w:rsidR="0048580F">
        <w:rPr>
          <w:szCs w:val="24"/>
        </w:rPr>
        <w:t>.1</w:t>
      </w:r>
      <w:r w:rsidR="007B71C9">
        <w:rPr>
          <w:szCs w:val="24"/>
        </w:rPr>
        <w:t xml:space="preserve"> </w:t>
      </w:r>
      <w:r w:rsidR="007B71C9">
        <w:rPr>
          <w:rFonts w:hint="cs"/>
          <w:szCs w:val="24"/>
          <w:rtl/>
        </w:rPr>
        <w:t xml:space="preserve"> או </w:t>
      </w:r>
      <w:r w:rsidR="007B71C9">
        <w:rPr>
          <w:szCs w:val="24"/>
        </w:rPr>
        <w:t>PRO</w:t>
      </w:r>
      <w:r w:rsidR="007B71C9">
        <w:rPr>
          <w:rFonts w:hint="cs"/>
          <w:szCs w:val="24"/>
          <w:rtl/>
        </w:rPr>
        <w:t xml:space="preserve">, </w:t>
      </w:r>
      <w:r w:rsidR="0048580F">
        <w:rPr>
          <w:rFonts w:hint="cs"/>
          <w:szCs w:val="24"/>
          <w:rtl/>
        </w:rPr>
        <w:t>ומקבילות</w:t>
      </w:r>
      <w:r w:rsidR="007B71C9">
        <w:rPr>
          <w:rFonts w:hint="cs"/>
          <w:szCs w:val="24"/>
          <w:rtl/>
        </w:rPr>
        <w:t>)</w:t>
      </w:r>
      <w:r w:rsidR="003755F8">
        <w:rPr>
          <w:rFonts w:hint="cs"/>
          <w:szCs w:val="24"/>
          <w:rtl/>
        </w:rPr>
        <w:t xml:space="preserve"> עבור כל אחד מהיועצים. </w:t>
      </w:r>
      <w:r w:rsidR="003755F8" w:rsidRPr="00DE297F">
        <w:rPr>
          <w:rFonts w:hint="cs"/>
          <w:szCs w:val="24"/>
          <w:rtl/>
        </w:rPr>
        <w:t xml:space="preserve">לצורך הוכחת </w:t>
      </w:r>
      <w:r w:rsidR="00CF2907">
        <w:rPr>
          <w:rFonts w:hint="cs"/>
          <w:szCs w:val="24"/>
          <w:rtl/>
        </w:rPr>
        <w:t xml:space="preserve">ניסיון </w:t>
      </w:r>
      <w:r w:rsidR="003755F8">
        <w:rPr>
          <w:rFonts w:hint="cs"/>
          <w:szCs w:val="24"/>
          <w:rtl/>
        </w:rPr>
        <w:t xml:space="preserve">בעבודה עם מערכת </w:t>
      </w:r>
      <w:r w:rsidR="003755F8">
        <w:rPr>
          <w:rFonts w:hint="cs"/>
          <w:szCs w:val="24"/>
        </w:rPr>
        <w:t>GIS</w:t>
      </w:r>
      <w:r w:rsidR="003755F8" w:rsidRPr="00DE297F">
        <w:rPr>
          <w:rFonts w:hint="cs"/>
          <w:szCs w:val="24"/>
          <w:rtl/>
        </w:rPr>
        <w:t xml:space="preserve">, על המציע לצרף </w:t>
      </w:r>
      <w:r w:rsidR="003755F8">
        <w:rPr>
          <w:rFonts w:hint="cs"/>
          <w:szCs w:val="24"/>
          <w:rtl/>
        </w:rPr>
        <w:t xml:space="preserve">3 דוגמאות של תרשימים אשר נערכו באמצעות מערכת ה- </w:t>
      </w:r>
      <w:r w:rsidR="003755F8">
        <w:rPr>
          <w:rFonts w:hint="cs"/>
          <w:szCs w:val="24"/>
        </w:rPr>
        <w:t>GIS</w:t>
      </w:r>
      <w:r w:rsidR="003755F8">
        <w:rPr>
          <w:rFonts w:hint="cs"/>
          <w:szCs w:val="24"/>
          <w:rtl/>
        </w:rPr>
        <w:t xml:space="preserve">, לצורך </w:t>
      </w:r>
      <w:r w:rsidR="003755F8" w:rsidRPr="00DE297F">
        <w:rPr>
          <w:rFonts w:hint="cs"/>
          <w:szCs w:val="24"/>
          <w:rtl/>
        </w:rPr>
        <w:t>בדיקת תכניות או מעקב תכנוני.</w:t>
      </w:r>
    </w:p>
    <w:p w:rsidR="00627E76" w:rsidRPr="00581B5A" w:rsidRDefault="003755F8" w:rsidP="004949C8">
      <w:pPr>
        <w:pStyle w:val="af5"/>
        <w:numPr>
          <w:ilvl w:val="2"/>
          <w:numId w:val="35"/>
        </w:numPr>
        <w:spacing w:line="360" w:lineRule="auto"/>
        <w:ind w:left="1445"/>
        <w:jc w:val="both"/>
        <w:outlineLvl w:val="0"/>
        <w:rPr>
          <w:rFonts w:asciiTheme="majorBidi" w:hAnsiTheme="majorBidi"/>
          <w:szCs w:val="24"/>
        </w:rPr>
      </w:pPr>
      <w:r w:rsidRPr="00581B5A">
        <w:rPr>
          <w:rFonts w:asciiTheme="majorBidi" w:hAnsiTheme="majorBidi"/>
          <w:szCs w:val="24"/>
          <w:rtl/>
        </w:rPr>
        <w:t xml:space="preserve">במסגרת מכרז זה, נדרש המציע להציג צוות יועצים המונה </w:t>
      </w:r>
      <w:r w:rsidRPr="00581B5A">
        <w:rPr>
          <w:rFonts w:asciiTheme="majorBidi" w:hAnsiTheme="majorBidi" w:hint="eastAsia"/>
          <w:szCs w:val="24"/>
          <w:rtl/>
        </w:rPr>
        <w:t>שלושה</w:t>
      </w:r>
      <w:r w:rsidRPr="00581B5A">
        <w:rPr>
          <w:rFonts w:asciiTheme="majorBidi" w:hAnsiTheme="majorBidi"/>
          <w:szCs w:val="24"/>
          <w:rtl/>
        </w:rPr>
        <w:t xml:space="preserve"> </w:t>
      </w:r>
      <w:r w:rsidR="00AA5F09" w:rsidRPr="00581B5A">
        <w:rPr>
          <w:rFonts w:asciiTheme="majorBidi" w:hAnsiTheme="majorBidi" w:hint="eastAsia"/>
          <w:szCs w:val="24"/>
          <w:rtl/>
        </w:rPr>
        <w:t>חברי</w:t>
      </w:r>
      <w:r w:rsidRPr="00581B5A">
        <w:rPr>
          <w:rFonts w:asciiTheme="majorBidi" w:hAnsiTheme="majorBidi"/>
          <w:szCs w:val="24"/>
          <w:rtl/>
        </w:rPr>
        <w:t xml:space="preserve"> צוות </w:t>
      </w:r>
      <w:r w:rsidR="003A567F" w:rsidRPr="00581B5A">
        <w:rPr>
          <w:rFonts w:asciiTheme="majorBidi" w:hAnsiTheme="majorBidi" w:hint="eastAsia"/>
          <w:szCs w:val="24"/>
          <w:rtl/>
        </w:rPr>
        <w:t>לפחות</w:t>
      </w:r>
      <w:r w:rsidR="003A567F" w:rsidRPr="00581B5A">
        <w:rPr>
          <w:rFonts w:asciiTheme="majorBidi" w:hAnsiTheme="majorBidi"/>
          <w:szCs w:val="24"/>
          <w:rtl/>
        </w:rPr>
        <w:t xml:space="preserve"> </w:t>
      </w:r>
      <w:r w:rsidRPr="00581B5A">
        <w:rPr>
          <w:rFonts w:asciiTheme="majorBidi" w:hAnsiTheme="majorBidi" w:hint="eastAsia"/>
          <w:szCs w:val="24"/>
          <w:rtl/>
        </w:rPr>
        <w:t>לביצוע</w:t>
      </w:r>
      <w:r w:rsidRPr="00581B5A">
        <w:rPr>
          <w:rFonts w:asciiTheme="majorBidi" w:hAnsiTheme="majorBidi"/>
          <w:szCs w:val="24"/>
          <w:rtl/>
        </w:rPr>
        <w:t xml:space="preserve"> העבודה: </w:t>
      </w:r>
      <w:r w:rsidRPr="00581B5A">
        <w:rPr>
          <w:rFonts w:asciiTheme="majorBidi" w:hAnsiTheme="majorBidi" w:hint="eastAsia"/>
          <w:b/>
          <w:bCs/>
          <w:szCs w:val="24"/>
          <w:rtl/>
        </w:rPr>
        <w:t>מנהל</w:t>
      </w:r>
      <w:r w:rsidRPr="00581B5A">
        <w:rPr>
          <w:rFonts w:asciiTheme="majorBidi" w:hAnsiTheme="majorBidi"/>
          <w:b/>
          <w:bCs/>
          <w:szCs w:val="24"/>
          <w:rtl/>
        </w:rPr>
        <w:t xml:space="preserve"> הצוות </w:t>
      </w:r>
      <w:r w:rsidR="00D93ACA" w:rsidRPr="00581B5A">
        <w:rPr>
          <w:rFonts w:asciiTheme="majorBidi" w:hAnsiTheme="majorBidi" w:hint="eastAsia"/>
          <w:b/>
          <w:bCs/>
          <w:szCs w:val="24"/>
          <w:rtl/>
        </w:rPr>
        <w:t>ו</w:t>
      </w:r>
      <w:r w:rsidRPr="00581B5A">
        <w:rPr>
          <w:rFonts w:asciiTheme="majorBidi" w:hAnsiTheme="majorBidi" w:hint="eastAsia"/>
          <w:b/>
          <w:bCs/>
          <w:szCs w:val="24"/>
          <w:rtl/>
        </w:rPr>
        <w:t>יועצי</w:t>
      </w:r>
      <w:r w:rsidRPr="00581B5A">
        <w:rPr>
          <w:rFonts w:asciiTheme="majorBidi" w:hAnsiTheme="majorBidi"/>
          <w:b/>
          <w:bCs/>
          <w:szCs w:val="24"/>
          <w:rtl/>
        </w:rPr>
        <w:t xml:space="preserve"> </w:t>
      </w:r>
      <w:r w:rsidRPr="00581B5A">
        <w:rPr>
          <w:rFonts w:asciiTheme="majorBidi" w:hAnsiTheme="majorBidi" w:hint="eastAsia"/>
          <w:b/>
          <w:bCs/>
          <w:szCs w:val="24"/>
          <w:rtl/>
        </w:rPr>
        <w:t>תהליכי</w:t>
      </w:r>
      <w:r w:rsidRPr="00581B5A">
        <w:rPr>
          <w:rFonts w:asciiTheme="majorBidi" w:hAnsiTheme="majorBidi"/>
          <w:b/>
          <w:bCs/>
          <w:szCs w:val="24"/>
          <w:rtl/>
        </w:rPr>
        <w:t xml:space="preserve"> </w:t>
      </w:r>
      <w:r w:rsidRPr="00581B5A">
        <w:rPr>
          <w:rFonts w:asciiTheme="majorBidi" w:hAnsiTheme="majorBidi" w:hint="eastAsia"/>
          <w:b/>
          <w:bCs/>
          <w:szCs w:val="24"/>
          <w:rtl/>
        </w:rPr>
        <w:t>תיאומי</w:t>
      </w:r>
      <w:r w:rsidRPr="00581B5A">
        <w:rPr>
          <w:rFonts w:asciiTheme="majorBidi" w:hAnsiTheme="majorBidi"/>
          <w:b/>
          <w:bCs/>
          <w:szCs w:val="24"/>
          <w:rtl/>
        </w:rPr>
        <w:t xml:space="preserve"> </w:t>
      </w:r>
      <w:r w:rsidRPr="00581B5A">
        <w:rPr>
          <w:rFonts w:asciiTheme="majorBidi" w:hAnsiTheme="majorBidi" w:hint="eastAsia"/>
          <w:b/>
          <w:bCs/>
          <w:szCs w:val="24"/>
          <w:rtl/>
        </w:rPr>
        <w:t>תכנון</w:t>
      </w:r>
      <w:r w:rsidRPr="00581B5A">
        <w:rPr>
          <w:rFonts w:asciiTheme="majorBidi" w:hAnsiTheme="majorBidi"/>
          <w:b/>
          <w:bCs/>
          <w:szCs w:val="24"/>
          <w:rtl/>
        </w:rPr>
        <w:t xml:space="preserve"> </w:t>
      </w:r>
      <w:r w:rsidRPr="00581B5A">
        <w:rPr>
          <w:rFonts w:asciiTheme="majorBidi" w:hAnsiTheme="majorBidi" w:hint="eastAsia"/>
          <w:b/>
          <w:bCs/>
          <w:szCs w:val="24"/>
          <w:rtl/>
        </w:rPr>
        <w:t>ובטיחות</w:t>
      </w:r>
      <w:r w:rsidRPr="00581B5A">
        <w:rPr>
          <w:rFonts w:asciiTheme="majorBidi" w:hAnsiTheme="majorBidi"/>
          <w:szCs w:val="24"/>
          <w:rtl/>
        </w:rPr>
        <w:t>.</w:t>
      </w:r>
      <w:r w:rsidR="00511A3B" w:rsidRPr="00581B5A">
        <w:rPr>
          <w:rFonts w:asciiTheme="majorBidi" w:hAnsiTheme="majorBidi"/>
          <w:szCs w:val="24"/>
          <w:rtl/>
        </w:rPr>
        <w:t xml:space="preserve"> </w:t>
      </w:r>
      <w:r w:rsidR="00D86D9F" w:rsidRPr="00581B5A">
        <w:rPr>
          <w:rFonts w:asciiTheme="majorBidi" w:hAnsiTheme="majorBidi" w:hint="eastAsia"/>
          <w:szCs w:val="24"/>
          <w:rtl/>
        </w:rPr>
        <w:t>כאשר</w:t>
      </w:r>
      <w:r w:rsidR="00D86D9F" w:rsidRPr="00581B5A">
        <w:rPr>
          <w:rFonts w:asciiTheme="majorBidi" w:hAnsiTheme="majorBidi"/>
          <w:szCs w:val="24"/>
          <w:rtl/>
        </w:rPr>
        <w:t xml:space="preserve"> </w:t>
      </w:r>
      <w:r w:rsidR="00D86D9F" w:rsidRPr="00581B5A">
        <w:rPr>
          <w:rFonts w:asciiTheme="majorBidi" w:hAnsiTheme="majorBidi"/>
          <w:szCs w:val="24"/>
          <w:rtl/>
        </w:rPr>
        <w:lastRenderedPageBreak/>
        <w:t xml:space="preserve">לפחות לאחד מהיועצים </w:t>
      </w:r>
      <w:r w:rsidR="008B5AFB" w:rsidRPr="00581B5A">
        <w:rPr>
          <w:rFonts w:asciiTheme="majorBidi" w:hAnsiTheme="majorBidi" w:hint="eastAsia"/>
          <w:szCs w:val="24"/>
          <w:rtl/>
        </w:rPr>
        <w:t>תהיה</w:t>
      </w:r>
      <w:r w:rsidR="008B5AFB" w:rsidRPr="00581B5A">
        <w:rPr>
          <w:rFonts w:asciiTheme="majorBidi" w:hAnsiTheme="majorBidi"/>
          <w:szCs w:val="24"/>
          <w:rtl/>
        </w:rPr>
        <w:t xml:space="preserve"> זמינות </w:t>
      </w:r>
      <w:r w:rsidR="006E43E6" w:rsidRPr="00581B5A">
        <w:rPr>
          <w:rFonts w:asciiTheme="majorBidi" w:hAnsiTheme="majorBidi" w:hint="cs"/>
          <w:szCs w:val="24"/>
          <w:rtl/>
        </w:rPr>
        <w:t>בהיקף עבודה שלא יקטן מ-160 שעות לחודש</w:t>
      </w:r>
      <w:r w:rsidR="004949C8" w:rsidRPr="00581B5A">
        <w:rPr>
          <w:rFonts w:asciiTheme="majorBidi" w:hAnsiTheme="majorBidi" w:hint="cs"/>
          <w:szCs w:val="24"/>
          <w:rtl/>
        </w:rPr>
        <w:t>,</w:t>
      </w:r>
      <w:r w:rsidR="00D93ACA" w:rsidRPr="00581B5A">
        <w:rPr>
          <w:rFonts w:asciiTheme="majorBidi" w:hAnsiTheme="majorBidi"/>
          <w:szCs w:val="24"/>
          <w:rtl/>
        </w:rPr>
        <w:t xml:space="preserve"> ובלבד </w:t>
      </w:r>
      <w:r w:rsidR="00D93ACA" w:rsidRPr="001A27BB">
        <w:rPr>
          <w:rFonts w:asciiTheme="majorBidi" w:hAnsiTheme="majorBidi"/>
          <w:szCs w:val="24"/>
          <w:rtl/>
        </w:rPr>
        <w:t>ש</w:t>
      </w:r>
      <w:r w:rsidR="006E43E6" w:rsidRPr="001A27BB">
        <w:rPr>
          <w:rFonts w:asciiTheme="majorBidi" w:hAnsiTheme="majorBidi" w:hint="cs"/>
          <w:szCs w:val="24"/>
          <w:rtl/>
        </w:rPr>
        <w:t>זמינות</w:t>
      </w:r>
      <w:r w:rsidR="00474C4F" w:rsidRPr="00581B5A" w:rsidDel="004949C8">
        <w:rPr>
          <w:rFonts w:asciiTheme="majorBidi" w:hAnsiTheme="majorBidi" w:hint="cs"/>
          <w:szCs w:val="24"/>
          <w:rtl/>
        </w:rPr>
        <w:t xml:space="preserve"> </w:t>
      </w:r>
      <w:r w:rsidR="00474C4F" w:rsidRPr="00581B5A">
        <w:rPr>
          <w:rFonts w:asciiTheme="majorBidi" w:hAnsiTheme="majorBidi" w:hint="cs"/>
          <w:szCs w:val="24"/>
          <w:rtl/>
        </w:rPr>
        <w:t>היועצים כולל ראש הצוות לא יפחת מ 450 שעות חודשיות.</w:t>
      </w:r>
      <w:r w:rsidR="008B5AFB" w:rsidRPr="00581B5A">
        <w:rPr>
          <w:rFonts w:asciiTheme="majorBidi" w:hAnsiTheme="majorBidi"/>
          <w:szCs w:val="24"/>
          <w:rtl/>
        </w:rPr>
        <w:t xml:space="preserve"> </w:t>
      </w:r>
      <w:r w:rsidR="00511A3B" w:rsidRPr="00581B5A">
        <w:rPr>
          <w:rFonts w:asciiTheme="majorBidi" w:hAnsiTheme="majorBidi" w:hint="eastAsia"/>
          <w:b/>
          <w:bCs/>
          <w:szCs w:val="24"/>
          <w:rtl/>
        </w:rPr>
        <w:t>לכל</w:t>
      </w:r>
      <w:r w:rsidR="00511A3B" w:rsidRPr="00581B5A">
        <w:rPr>
          <w:rFonts w:asciiTheme="majorBidi" w:hAnsiTheme="majorBidi"/>
          <w:b/>
          <w:bCs/>
          <w:szCs w:val="24"/>
          <w:rtl/>
        </w:rPr>
        <w:t xml:space="preserve"> </w:t>
      </w:r>
      <w:r w:rsidR="00D86D9F" w:rsidRPr="00581B5A">
        <w:rPr>
          <w:rFonts w:asciiTheme="majorBidi" w:hAnsiTheme="majorBidi" w:hint="eastAsia"/>
          <w:b/>
          <w:bCs/>
          <w:szCs w:val="24"/>
          <w:rtl/>
        </w:rPr>
        <w:t>חבר</w:t>
      </w:r>
      <w:r w:rsidR="00D86D9F" w:rsidRPr="00581B5A">
        <w:rPr>
          <w:rFonts w:asciiTheme="majorBidi" w:hAnsiTheme="majorBidi"/>
          <w:b/>
          <w:bCs/>
          <w:szCs w:val="24"/>
          <w:rtl/>
        </w:rPr>
        <w:t xml:space="preserve"> צוות </w:t>
      </w:r>
      <w:r w:rsidR="00734495" w:rsidRPr="00581B5A">
        <w:rPr>
          <w:rFonts w:asciiTheme="majorBidi" w:hAnsiTheme="majorBidi" w:hint="eastAsia"/>
          <w:b/>
          <w:bCs/>
          <w:szCs w:val="24"/>
          <w:rtl/>
        </w:rPr>
        <w:t>י</w:t>
      </w:r>
      <w:r w:rsidR="00D86D9F" w:rsidRPr="00581B5A">
        <w:rPr>
          <w:rFonts w:asciiTheme="majorBidi" w:hAnsiTheme="majorBidi" w:hint="eastAsia"/>
          <w:b/>
          <w:bCs/>
          <w:szCs w:val="24"/>
          <w:rtl/>
        </w:rPr>
        <w:t>גדיר</w:t>
      </w:r>
      <w:r w:rsidR="00D86D9F" w:rsidRPr="00581B5A">
        <w:rPr>
          <w:rFonts w:asciiTheme="majorBidi" w:hAnsiTheme="majorBidi"/>
          <w:b/>
          <w:bCs/>
          <w:szCs w:val="24"/>
          <w:rtl/>
        </w:rPr>
        <w:t xml:space="preserve"> המציע </w:t>
      </w:r>
      <w:r w:rsidR="00511A3B" w:rsidRPr="00581B5A">
        <w:rPr>
          <w:rFonts w:asciiTheme="majorBidi" w:hAnsiTheme="majorBidi" w:hint="eastAsia"/>
          <w:b/>
          <w:bCs/>
          <w:szCs w:val="24"/>
          <w:rtl/>
        </w:rPr>
        <w:t>באיז</w:t>
      </w:r>
      <w:r w:rsidR="003A567F" w:rsidRPr="00581B5A">
        <w:rPr>
          <w:rFonts w:asciiTheme="majorBidi" w:hAnsiTheme="majorBidi" w:hint="eastAsia"/>
          <w:b/>
          <w:bCs/>
          <w:szCs w:val="24"/>
          <w:rtl/>
        </w:rPr>
        <w:t>ו</w:t>
      </w:r>
      <w:r w:rsidR="00511A3B" w:rsidRPr="00581B5A">
        <w:rPr>
          <w:rFonts w:asciiTheme="majorBidi" w:hAnsiTheme="majorBidi"/>
          <w:b/>
          <w:bCs/>
          <w:szCs w:val="24"/>
          <w:rtl/>
        </w:rPr>
        <w:t xml:space="preserve"> חלקיות משרה הוא יועסק בפרויקט בדיקת תיאומי תכנון ובטיחות.</w:t>
      </w:r>
      <w:r w:rsidRPr="00581B5A">
        <w:rPr>
          <w:rFonts w:asciiTheme="majorBidi" w:hAnsiTheme="majorBidi"/>
          <w:szCs w:val="24"/>
          <w:rtl/>
        </w:rPr>
        <w:t xml:space="preserve"> אנשי הצוות יעמדו בתנאי הסף המקצועיים המפורטים להלן. מנהל הצוות ישמש </w:t>
      </w:r>
      <w:r w:rsidR="00070FD7" w:rsidRPr="00581B5A">
        <w:rPr>
          <w:rFonts w:asciiTheme="majorBidi" w:hAnsiTheme="majorBidi" w:hint="eastAsia"/>
          <w:szCs w:val="24"/>
          <w:rtl/>
        </w:rPr>
        <w:t>כאיש</w:t>
      </w:r>
      <w:r w:rsidR="00070FD7" w:rsidRPr="00581B5A">
        <w:rPr>
          <w:rFonts w:asciiTheme="majorBidi" w:hAnsiTheme="majorBidi"/>
          <w:szCs w:val="24"/>
          <w:rtl/>
        </w:rPr>
        <w:t xml:space="preserve"> הקשר </w:t>
      </w:r>
      <w:r w:rsidRPr="00581B5A">
        <w:rPr>
          <w:rFonts w:asciiTheme="majorBidi" w:hAnsiTheme="majorBidi"/>
          <w:szCs w:val="24"/>
          <w:rtl/>
        </w:rPr>
        <w:t>מטע</w:t>
      </w:r>
      <w:r w:rsidRPr="00581B5A">
        <w:rPr>
          <w:rFonts w:asciiTheme="majorBidi" w:hAnsiTheme="majorBidi" w:hint="eastAsia"/>
          <w:szCs w:val="24"/>
          <w:rtl/>
        </w:rPr>
        <w:t>ם</w:t>
      </w:r>
      <w:r w:rsidRPr="00581B5A">
        <w:rPr>
          <w:rFonts w:asciiTheme="majorBidi" w:hAnsiTheme="majorBidi"/>
          <w:szCs w:val="24"/>
          <w:rtl/>
        </w:rPr>
        <w:t xml:space="preserve"> </w:t>
      </w:r>
      <w:r w:rsidRPr="00581B5A">
        <w:rPr>
          <w:rFonts w:asciiTheme="majorBidi" w:hAnsiTheme="majorBidi" w:hint="eastAsia"/>
          <w:szCs w:val="24"/>
          <w:rtl/>
        </w:rPr>
        <w:t>המציע</w:t>
      </w:r>
      <w:r w:rsidRPr="00581B5A">
        <w:rPr>
          <w:rFonts w:asciiTheme="majorBidi" w:hAnsiTheme="majorBidi"/>
          <w:szCs w:val="24"/>
          <w:rtl/>
        </w:rPr>
        <w:t xml:space="preserve"> </w:t>
      </w:r>
      <w:r w:rsidR="00070FD7" w:rsidRPr="00581B5A">
        <w:rPr>
          <w:rFonts w:asciiTheme="majorBidi" w:hAnsiTheme="majorBidi" w:hint="eastAsia"/>
          <w:szCs w:val="24"/>
          <w:rtl/>
        </w:rPr>
        <w:t>מול</w:t>
      </w:r>
      <w:r w:rsidRPr="00581B5A">
        <w:rPr>
          <w:rFonts w:asciiTheme="majorBidi" w:hAnsiTheme="majorBidi"/>
          <w:szCs w:val="24"/>
          <w:rtl/>
        </w:rPr>
        <w:t xml:space="preserve"> המשרד</w:t>
      </w:r>
      <w:r w:rsidR="00D86D9F" w:rsidRPr="00581B5A">
        <w:rPr>
          <w:rFonts w:asciiTheme="majorBidi" w:hAnsiTheme="majorBidi"/>
          <w:szCs w:val="24"/>
          <w:rtl/>
        </w:rPr>
        <w:t xml:space="preserve"> </w:t>
      </w:r>
      <w:r w:rsidR="00D86D9F" w:rsidRPr="00581B5A">
        <w:rPr>
          <w:rFonts w:asciiTheme="majorBidi" w:hAnsiTheme="majorBidi" w:hint="eastAsia"/>
          <w:szCs w:val="24"/>
          <w:u w:val="single"/>
          <w:rtl/>
        </w:rPr>
        <w:t>ברמה</w:t>
      </w:r>
      <w:r w:rsidR="00D86D9F" w:rsidRPr="00581B5A">
        <w:rPr>
          <w:rFonts w:asciiTheme="majorBidi" w:hAnsiTheme="majorBidi"/>
          <w:szCs w:val="24"/>
          <w:u w:val="single"/>
          <w:rtl/>
        </w:rPr>
        <w:t xml:space="preserve"> </w:t>
      </w:r>
      <w:r w:rsidR="00D86D9F" w:rsidRPr="00581B5A">
        <w:rPr>
          <w:rFonts w:asciiTheme="majorBidi" w:hAnsiTheme="majorBidi" w:hint="eastAsia"/>
          <w:szCs w:val="24"/>
          <w:u w:val="single"/>
          <w:rtl/>
        </w:rPr>
        <w:t>יום</w:t>
      </w:r>
      <w:r w:rsidR="00D86D9F" w:rsidRPr="00581B5A">
        <w:rPr>
          <w:rFonts w:asciiTheme="majorBidi" w:hAnsiTheme="majorBidi"/>
          <w:szCs w:val="24"/>
          <w:u w:val="single"/>
          <w:rtl/>
        </w:rPr>
        <w:t>-יומית</w:t>
      </w:r>
      <w:r w:rsidRPr="00581B5A">
        <w:rPr>
          <w:rFonts w:asciiTheme="majorBidi" w:hAnsiTheme="majorBidi"/>
          <w:szCs w:val="24"/>
          <w:rtl/>
        </w:rPr>
        <w:t xml:space="preserve"> ויהיה אחראי</w:t>
      </w:r>
      <w:r w:rsidR="00B52433" w:rsidRPr="00581B5A">
        <w:rPr>
          <w:rFonts w:asciiTheme="majorBidi" w:hAnsiTheme="majorBidi"/>
          <w:szCs w:val="24"/>
          <w:rtl/>
        </w:rPr>
        <w:t xml:space="preserve"> הן</w:t>
      </w:r>
      <w:r w:rsidRPr="00581B5A">
        <w:rPr>
          <w:rFonts w:asciiTheme="majorBidi" w:hAnsiTheme="majorBidi"/>
          <w:szCs w:val="24"/>
          <w:rtl/>
        </w:rPr>
        <w:t xml:space="preserve"> על הנושאים המקצועיים ו</w:t>
      </w:r>
      <w:r w:rsidR="00B52433" w:rsidRPr="00581B5A">
        <w:rPr>
          <w:rFonts w:asciiTheme="majorBidi" w:hAnsiTheme="majorBidi" w:hint="eastAsia"/>
          <w:szCs w:val="24"/>
          <w:rtl/>
        </w:rPr>
        <w:t>הן</w:t>
      </w:r>
      <w:r w:rsidR="00B52433" w:rsidRPr="00581B5A">
        <w:rPr>
          <w:rFonts w:asciiTheme="majorBidi" w:hAnsiTheme="majorBidi"/>
          <w:szCs w:val="24"/>
          <w:rtl/>
        </w:rPr>
        <w:t xml:space="preserve"> </w:t>
      </w:r>
      <w:r w:rsidRPr="00581B5A">
        <w:rPr>
          <w:rFonts w:asciiTheme="majorBidi" w:hAnsiTheme="majorBidi"/>
          <w:szCs w:val="24"/>
          <w:rtl/>
        </w:rPr>
        <w:t>על הנושאים המנהליים</w:t>
      </w:r>
      <w:r w:rsidR="00BD16C7" w:rsidRPr="00581B5A">
        <w:rPr>
          <w:rFonts w:asciiTheme="majorBidi" w:hAnsiTheme="majorBidi"/>
          <w:szCs w:val="24"/>
          <w:rtl/>
        </w:rPr>
        <w:t>.</w:t>
      </w:r>
      <w:r w:rsidRPr="00581B5A">
        <w:rPr>
          <w:rFonts w:asciiTheme="majorBidi" w:hAnsiTheme="majorBidi"/>
          <w:szCs w:val="24"/>
          <w:rtl/>
        </w:rPr>
        <w:t xml:space="preserve"> </w:t>
      </w:r>
      <w:r w:rsidR="00474C4F" w:rsidRPr="00581B5A">
        <w:rPr>
          <w:rFonts w:asciiTheme="majorBidi" w:hAnsiTheme="majorBidi" w:hint="cs"/>
          <w:szCs w:val="24"/>
          <w:rtl/>
        </w:rPr>
        <w:t>בכל מקרה המשר</w:t>
      </w:r>
      <w:r w:rsidR="00C32C85" w:rsidRPr="00581B5A">
        <w:rPr>
          <w:rFonts w:asciiTheme="majorBidi" w:hAnsiTheme="majorBidi" w:hint="cs"/>
          <w:szCs w:val="24"/>
          <w:rtl/>
        </w:rPr>
        <w:t xml:space="preserve">ד אינו מתחייב להעסקה בהיקף </w:t>
      </w:r>
      <w:r w:rsidR="009D314B" w:rsidRPr="00581B5A">
        <w:rPr>
          <w:rFonts w:asciiTheme="majorBidi" w:hAnsiTheme="majorBidi" w:hint="cs"/>
          <w:szCs w:val="24"/>
          <w:rtl/>
        </w:rPr>
        <w:t>מינימלי כלשהו.</w:t>
      </w:r>
    </w:p>
    <w:p w:rsidR="00627E76" w:rsidRPr="00663957" w:rsidRDefault="00627E76" w:rsidP="00663957">
      <w:pPr>
        <w:pStyle w:val="af5"/>
        <w:numPr>
          <w:ilvl w:val="2"/>
          <w:numId w:val="35"/>
        </w:numPr>
        <w:spacing w:line="360" w:lineRule="auto"/>
        <w:ind w:left="1445"/>
        <w:jc w:val="both"/>
        <w:outlineLvl w:val="0"/>
        <w:rPr>
          <w:rFonts w:asciiTheme="majorBidi" w:hAnsiTheme="majorBidi"/>
          <w:szCs w:val="24"/>
          <w:rtl/>
        </w:rPr>
      </w:pPr>
      <w:r w:rsidRPr="00663957">
        <w:rPr>
          <w:rFonts w:ascii="David" w:hAnsi="David" w:hint="cs"/>
          <w:szCs w:val="24"/>
          <w:rtl/>
        </w:rPr>
        <w:t xml:space="preserve">למנהל הצוות נדרשת עמידה בהגדרת מתכנן 3 בעוד שלחברי הצוות נדרשת </w:t>
      </w:r>
      <w:r w:rsidRPr="00663957">
        <w:rPr>
          <w:rFonts w:ascii="David" w:hAnsi="David"/>
          <w:szCs w:val="24"/>
          <w:rtl/>
        </w:rPr>
        <w:t>עמידה בהג</w:t>
      </w:r>
      <w:r w:rsidRPr="00663957">
        <w:rPr>
          <w:rFonts w:ascii="David" w:hAnsi="David" w:hint="eastAsia"/>
          <w:szCs w:val="24"/>
          <w:rtl/>
        </w:rPr>
        <w:t>ד</w:t>
      </w:r>
      <w:r w:rsidRPr="00663957">
        <w:rPr>
          <w:rFonts w:ascii="David" w:hAnsi="David"/>
          <w:szCs w:val="24"/>
          <w:rtl/>
        </w:rPr>
        <w:t xml:space="preserve">רת מתכנן 4 לפי  </w:t>
      </w:r>
      <w:hyperlink r:id="rId18" w:history="1">
        <w:r w:rsidRPr="00663957">
          <w:rPr>
            <w:rFonts w:ascii="David" w:hAnsi="David"/>
            <w:color w:val="0000FF"/>
            <w:szCs w:val="24"/>
            <w:u w:val="single"/>
            <w:rtl/>
          </w:rPr>
          <w:t>הוראת תכ"מ תעריפי התקשרות עם נותני שירותים חיצוניים, מס' הוראה 13.9.0.2.1</w:t>
        </w:r>
      </w:hyperlink>
      <w:r w:rsidRPr="00663957">
        <w:rPr>
          <w:rFonts w:ascii="David" w:hAnsi="David"/>
          <w:szCs w:val="24"/>
          <w:rtl/>
        </w:rPr>
        <w:t>.</w:t>
      </w:r>
    </w:p>
    <w:p w:rsidR="00627E76" w:rsidRPr="00CB47A6" w:rsidRDefault="00627E76" w:rsidP="00663957">
      <w:pPr>
        <w:pStyle w:val="af5"/>
        <w:spacing w:line="360" w:lineRule="auto"/>
        <w:ind w:left="1445"/>
        <w:jc w:val="both"/>
        <w:outlineLvl w:val="0"/>
        <w:rPr>
          <w:rFonts w:asciiTheme="majorBidi" w:hAnsiTheme="majorBidi"/>
          <w:szCs w:val="24"/>
          <w:rtl/>
        </w:rPr>
      </w:pPr>
    </w:p>
    <w:p w:rsidR="00B55329" w:rsidRPr="00B55329" w:rsidRDefault="00B55329" w:rsidP="00B55329">
      <w:pPr>
        <w:pStyle w:val="af5"/>
        <w:numPr>
          <w:ilvl w:val="1"/>
          <w:numId w:val="35"/>
        </w:numPr>
        <w:spacing w:line="360" w:lineRule="auto"/>
        <w:jc w:val="both"/>
        <w:outlineLvl w:val="0"/>
        <w:rPr>
          <w:rFonts w:asciiTheme="majorBidi" w:hAnsiTheme="majorBidi"/>
          <w:szCs w:val="24"/>
          <w:u w:val="single"/>
        </w:rPr>
      </w:pPr>
      <w:r w:rsidRPr="00B55329">
        <w:rPr>
          <w:rFonts w:asciiTheme="majorBidi" w:hAnsiTheme="majorBidi"/>
          <w:b/>
          <w:bCs/>
          <w:szCs w:val="24"/>
          <w:u w:val="single"/>
          <w:rtl/>
        </w:rPr>
        <w:lastRenderedPageBreak/>
        <w:t>דרישות השכלה</w:t>
      </w:r>
    </w:p>
    <w:p w:rsidR="00B55329" w:rsidRDefault="00B55329" w:rsidP="00914628">
      <w:pPr>
        <w:pStyle w:val="af5"/>
        <w:numPr>
          <w:ilvl w:val="4"/>
          <w:numId w:val="35"/>
        </w:numPr>
        <w:spacing w:after="200" w:line="360" w:lineRule="auto"/>
        <w:ind w:left="3429" w:hanging="1134"/>
        <w:jc w:val="both"/>
        <w:outlineLvl w:val="0"/>
        <w:rPr>
          <w:rFonts w:asciiTheme="majorBidi" w:hAnsiTheme="majorBidi"/>
          <w:b/>
          <w:bCs/>
          <w:szCs w:val="24"/>
          <w:rtl/>
        </w:rPr>
      </w:pPr>
      <w:r w:rsidRPr="004933E0">
        <w:rPr>
          <w:rFonts w:hint="cs"/>
          <w:b/>
          <w:bCs/>
          <w:szCs w:val="24"/>
          <w:rtl/>
        </w:rPr>
        <w:t>מנהל ה</w:t>
      </w:r>
      <w:r>
        <w:rPr>
          <w:rFonts w:hint="cs"/>
          <w:b/>
          <w:bCs/>
          <w:szCs w:val="24"/>
          <w:rtl/>
        </w:rPr>
        <w:t>צוות</w:t>
      </w:r>
      <w:r w:rsidR="00B52433">
        <w:rPr>
          <w:rFonts w:hint="cs"/>
          <w:szCs w:val="24"/>
          <w:rtl/>
        </w:rPr>
        <w:t xml:space="preserve"> </w:t>
      </w:r>
      <w:r w:rsidR="00B52433">
        <w:rPr>
          <w:szCs w:val="24"/>
          <w:rtl/>
        </w:rPr>
        <w:t>–</w:t>
      </w:r>
      <w:r w:rsidR="00B52433">
        <w:rPr>
          <w:rFonts w:hint="cs"/>
          <w:szCs w:val="24"/>
          <w:rtl/>
        </w:rPr>
        <w:t xml:space="preserve"> חבר צוות</w:t>
      </w:r>
      <w:r>
        <w:rPr>
          <w:rFonts w:hint="cs"/>
          <w:szCs w:val="24"/>
          <w:rtl/>
        </w:rPr>
        <w:t>: בעל תואר</w:t>
      </w:r>
      <w:r w:rsidR="00BC02AE">
        <w:rPr>
          <w:rFonts w:hint="cs"/>
          <w:szCs w:val="24"/>
          <w:rtl/>
        </w:rPr>
        <w:t xml:space="preserve"> ראשון</w:t>
      </w:r>
      <w:r>
        <w:rPr>
          <w:rFonts w:hint="cs"/>
          <w:szCs w:val="24"/>
          <w:rtl/>
        </w:rPr>
        <w:t xml:space="preserve"> באחד </w:t>
      </w:r>
      <w:r w:rsidR="0012362C">
        <w:rPr>
          <w:rFonts w:hint="cs"/>
          <w:szCs w:val="24"/>
          <w:rtl/>
        </w:rPr>
        <w:t>מ</w:t>
      </w:r>
      <w:r>
        <w:rPr>
          <w:rFonts w:hint="cs"/>
          <w:szCs w:val="24"/>
          <w:rtl/>
        </w:rPr>
        <w:t>המקצועות: תכנון,  הנדסה, אדריכלות, גיאוגרפיה</w:t>
      </w:r>
      <w:r w:rsidR="00B52433">
        <w:rPr>
          <w:rFonts w:hint="cs"/>
          <w:szCs w:val="24"/>
          <w:rtl/>
        </w:rPr>
        <w:t xml:space="preserve"> או </w:t>
      </w:r>
      <w:r w:rsidR="00B52433" w:rsidRPr="0048580F">
        <w:rPr>
          <w:rFonts w:hint="cs"/>
          <w:szCs w:val="24"/>
          <w:rtl/>
        </w:rPr>
        <w:t xml:space="preserve">מקצועות </w:t>
      </w:r>
      <w:r w:rsidR="00B52433" w:rsidRPr="00AF7A76">
        <w:rPr>
          <w:rFonts w:hint="cs"/>
          <w:szCs w:val="24"/>
          <w:rtl/>
        </w:rPr>
        <w:t>ה</w:t>
      </w:r>
      <w:r w:rsidR="00B52433" w:rsidRPr="00AF7A76">
        <w:rPr>
          <w:rFonts w:hint="eastAsia"/>
          <w:szCs w:val="24"/>
          <w:rtl/>
        </w:rPr>
        <w:t>ניהול</w:t>
      </w:r>
      <w:r w:rsidRPr="0048580F">
        <w:rPr>
          <w:rFonts w:asciiTheme="majorBidi" w:hAnsiTheme="majorBidi" w:hint="cs"/>
          <w:szCs w:val="24"/>
          <w:rtl/>
        </w:rPr>
        <w:t xml:space="preserve">. </w:t>
      </w:r>
    </w:p>
    <w:p w:rsidR="00B55329" w:rsidRDefault="00B55329" w:rsidP="00914628">
      <w:pPr>
        <w:pStyle w:val="af5"/>
        <w:numPr>
          <w:ilvl w:val="4"/>
          <w:numId w:val="35"/>
        </w:numPr>
        <w:spacing w:after="200" w:line="360" w:lineRule="auto"/>
        <w:ind w:left="3429" w:hanging="1134"/>
        <w:jc w:val="both"/>
        <w:outlineLvl w:val="0"/>
        <w:rPr>
          <w:rFonts w:asciiTheme="majorBidi" w:hAnsiTheme="majorBidi"/>
          <w:b/>
          <w:bCs/>
          <w:szCs w:val="24"/>
        </w:rPr>
      </w:pPr>
      <w:r>
        <w:rPr>
          <w:rFonts w:hint="cs"/>
          <w:b/>
          <w:bCs/>
          <w:szCs w:val="24"/>
          <w:rtl/>
        </w:rPr>
        <w:t>יועץ לתהליכי</w:t>
      </w:r>
      <w:r w:rsidRPr="004933E0">
        <w:rPr>
          <w:rFonts w:hint="cs"/>
          <w:b/>
          <w:bCs/>
          <w:szCs w:val="24"/>
          <w:rtl/>
        </w:rPr>
        <w:t xml:space="preserve"> תיאומי תכנון ובטיחות</w:t>
      </w:r>
      <w:r w:rsidR="0012362C" w:rsidRPr="0012362C">
        <w:rPr>
          <w:rFonts w:hint="cs"/>
          <w:b/>
          <w:bCs/>
          <w:szCs w:val="24"/>
          <w:rtl/>
        </w:rPr>
        <w:t xml:space="preserve"> </w:t>
      </w:r>
      <w:r w:rsidR="0012362C" w:rsidRPr="0012362C">
        <w:rPr>
          <w:b/>
          <w:bCs/>
          <w:szCs w:val="24"/>
          <w:rtl/>
        </w:rPr>
        <w:t>–</w:t>
      </w:r>
      <w:r w:rsidR="0012362C" w:rsidRPr="0012362C">
        <w:rPr>
          <w:rFonts w:hint="cs"/>
          <w:b/>
          <w:bCs/>
          <w:szCs w:val="24"/>
          <w:rtl/>
        </w:rPr>
        <w:t xml:space="preserve"> חבר צוות</w:t>
      </w:r>
      <w:r w:rsidR="006E3D43">
        <w:rPr>
          <w:rFonts w:hint="cs"/>
          <w:szCs w:val="24"/>
          <w:rtl/>
        </w:rPr>
        <w:t>: בעל תואר ראשון לפחות בתכנון עירוני או סביבתי, אדריכלות</w:t>
      </w:r>
      <w:r w:rsidR="00B52433">
        <w:rPr>
          <w:rFonts w:hint="cs"/>
          <w:szCs w:val="24"/>
          <w:rtl/>
        </w:rPr>
        <w:t xml:space="preserve"> או</w:t>
      </w:r>
      <w:r w:rsidR="006E3D43">
        <w:rPr>
          <w:rFonts w:hint="cs"/>
          <w:szCs w:val="24"/>
          <w:rtl/>
        </w:rPr>
        <w:t xml:space="preserve"> </w:t>
      </w:r>
      <w:r>
        <w:rPr>
          <w:rFonts w:hint="cs"/>
          <w:szCs w:val="24"/>
          <w:rtl/>
        </w:rPr>
        <w:t xml:space="preserve">גיאוגרפיה ממוסד אקדמאי מוכר </w:t>
      </w:r>
      <w:r w:rsidRPr="000A4B66">
        <w:rPr>
          <w:rFonts w:asciiTheme="majorBidi" w:hAnsiTheme="majorBidi"/>
          <w:szCs w:val="24"/>
          <w:rtl/>
        </w:rPr>
        <w:t>על ידי המועצה להשכלה גבוהה</w:t>
      </w:r>
      <w:r>
        <w:rPr>
          <w:rFonts w:asciiTheme="majorBidi" w:hAnsiTheme="majorBidi" w:hint="cs"/>
          <w:szCs w:val="24"/>
          <w:rtl/>
        </w:rPr>
        <w:t>.</w:t>
      </w:r>
      <w:r w:rsidR="006E3D43">
        <w:rPr>
          <w:rFonts w:asciiTheme="majorBidi" w:hAnsiTheme="majorBidi" w:hint="cs"/>
          <w:szCs w:val="24"/>
          <w:rtl/>
        </w:rPr>
        <w:t xml:space="preserve"> </w:t>
      </w:r>
    </w:p>
    <w:p w:rsidR="00B55329" w:rsidRPr="005D51D3" w:rsidRDefault="00B55329" w:rsidP="00EE1F4F">
      <w:pPr>
        <w:pStyle w:val="af5"/>
        <w:numPr>
          <w:ilvl w:val="4"/>
          <w:numId w:val="35"/>
        </w:numPr>
        <w:spacing w:after="200" w:line="360" w:lineRule="auto"/>
        <w:ind w:left="3429" w:hanging="1134"/>
        <w:jc w:val="both"/>
        <w:outlineLvl w:val="0"/>
        <w:rPr>
          <w:rFonts w:ascii="David" w:hAnsi="David"/>
          <w:b/>
          <w:bCs/>
          <w:szCs w:val="24"/>
          <w:u w:val="single"/>
        </w:rPr>
      </w:pPr>
      <w:r w:rsidRPr="00CB47A6">
        <w:rPr>
          <w:szCs w:val="24"/>
          <w:rtl/>
        </w:rPr>
        <w:t>חבר</w:t>
      </w:r>
      <w:r w:rsidRPr="002844C6">
        <w:rPr>
          <w:rFonts w:asciiTheme="majorBidi" w:hAnsiTheme="majorBidi"/>
          <w:szCs w:val="24"/>
          <w:rtl/>
        </w:rPr>
        <w:t xml:space="preserve"> צוות בעל תואר אקדמי ממוסד אקדמי מחוץ לארץ ימציא אישור שקילת תואר מחו"ל לתואר אקדמי ישראלי מהמחלקה להערכת תארים אקדמיים מחו"ל של משרד החינוך.</w:t>
      </w:r>
      <w:r w:rsidRPr="00314B9E">
        <w:rPr>
          <w:rFonts w:asciiTheme="majorBidi" w:hAnsiTheme="majorBidi"/>
          <w:szCs w:val="24"/>
          <w:rtl/>
        </w:rPr>
        <w:t xml:space="preserve"> </w:t>
      </w:r>
    </w:p>
    <w:p w:rsidR="00B55329" w:rsidRPr="004933E0" w:rsidRDefault="00B55329" w:rsidP="002A286D">
      <w:pPr>
        <w:pStyle w:val="af5"/>
        <w:numPr>
          <w:ilvl w:val="1"/>
          <w:numId w:val="35"/>
        </w:numPr>
        <w:spacing w:after="200" w:line="360" w:lineRule="auto"/>
        <w:jc w:val="both"/>
        <w:outlineLvl w:val="0"/>
        <w:rPr>
          <w:rFonts w:asciiTheme="majorBidi" w:hAnsiTheme="majorBidi"/>
          <w:b/>
          <w:bCs/>
          <w:szCs w:val="24"/>
          <w:u w:val="single"/>
        </w:rPr>
      </w:pPr>
      <w:r w:rsidRPr="004933E0">
        <w:rPr>
          <w:rFonts w:asciiTheme="majorBidi" w:hAnsiTheme="majorBidi"/>
          <w:b/>
          <w:bCs/>
          <w:szCs w:val="24"/>
          <w:u w:val="single"/>
          <w:rtl/>
        </w:rPr>
        <w:t>דרישות ניסיון</w:t>
      </w:r>
      <w:r w:rsidR="002A286D">
        <w:rPr>
          <w:rFonts w:asciiTheme="majorBidi" w:hAnsiTheme="majorBidi" w:hint="cs"/>
          <w:b/>
          <w:bCs/>
          <w:szCs w:val="24"/>
          <w:u w:val="single"/>
          <w:rtl/>
        </w:rPr>
        <w:t xml:space="preserve"> </w:t>
      </w:r>
    </w:p>
    <w:p w:rsidR="00B55329" w:rsidRPr="00E2390F" w:rsidRDefault="00B55329" w:rsidP="00B55329">
      <w:pPr>
        <w:pStyle w:val="af5"/>
        <w:numPr>
          <w:ilvl w:val="3"/>
          <w:numId w:val="35"/>
        </w:numPr>
        <w:spacing w:after="200" w:line="360" w:lineRule="auto"/>
        <w:ind w:left="2295"/>
        <w:jc w:val="both"/>
        <w:outlineLvl w:val="0"/>
        <w:rPr>
          <w:rFonts w:asciiTheme="majorBidi" w:hAnsiTheme="majorBidi"/>
          <w:szCs w:val="24"/>
          <w:rtl/>
        </w:rPr>
      </w:pPr>
      <w:r w:rsidRPr="004933E0">
        <w:rPr>
          <w:rFonts w:asciiTheme="majorBidi" w:hAnsiTheme="majorBidi"/>
          <w:b/>
          <w:bCs/>
          <w:szCs w:val="24"/>
          <w:rtl/>
        </w:rPr>
        <w:lastRenderedPageBreak/>
        <w:t>מנהל</w:t>
      </w:r>
      <w:r w:rsidRPr="004933E0">
        <w:rPr>
          <w:rFonts w:asciiTheme="majorBidi" w:hAnsiTheme="majorBidi"/>
          <w:b/>
          <w:bCs/>
          <w:szCs w:val="24"/>
        </w:rPr>
        <w:t xml:space="preserve"> </w:t>
      </w:r>
      <w:r w:rsidRPr="004933E0">
        <w:rPr>
          <w:rFonts w:asciiTheme="majorBidi" w:hAnsiTheme="majorBidi"/>
          <w:b/>
          <w:bCs/>
          <w:szCs w:val="24"/>
          <w:rtl/>
        </w:rPr>
        <w:t>הצו</w:t>
      </w:r>
      <w:r w:rsidRPr="004933E0">
        <w:rPr>
          <w:rFonts w:asciiTheme="majorBidi" w:hAnsiTheme="majorBidi" w:hint="cs"/>
          <w:b/>
          <w:bCs/>
          <w:szCs w:val="24"/>
          <w:rtl/>
        </w:rPr>
        <w:t>ות:</w:t>
      </w:r>
    </w:p>
    <w:p w:rsidR="00B55329" w:rsidRPr="00E2390F" w:rsidRDefault="00B55329" w:rsidP="00024AC0">
      <w:pPr>
        <w:pStyle w:val="af5"/>
        <w:numPr>
          <w:ilvl w:val="0"/>
          <w:numId w:val="103"/>
        </w:numPr>
        <w:spacing w:after="200" w:line="360" w:lineRule="auto"/>
        <w:ind w:left="2721" w:hanging="426"/>
        <w:jc w:val="both"/>
        <w:outlineLvl w:val="0"/>
        <w:rPr>
          <w:rFonts w:asciiTheme="majorBidi" w:hAnsiTheme="majorBidi"/>
          <w:szCs w:val="24"/>
          <w:rtl/>
        </w:rPr>
      </w:pPr>
      <w:r w:rsidRPr="004933E0">
        <w:rPr>
          <w:rFonts w:hint="cs"/>
          <w:szCs w:val="24"/>
          <w:rtl/>
        </w:rPr>
        <w:t xml:space="preserve">ניסיון של </w:t>
      </w:r>
      <w:del w:id="1" w:author="אסף כהן" w:date="2021-04-20T07:59:00Z">
        <w:r w:rsidDel="00024AC0">
          <w:rPr>
            <w:rFonts w:hint="cs"/>
            <w:szCs w:val="24"/>
            <w:rtl/>
          </w:rPr>
          <w:delText>3</w:delText>
        </w:r>
        <w:r w:rsidRPr="004933E0" w:rsidDel="00024AC0">
          <w:rPr>
            <w:rFonts w:hint="cs"/>
            <w:szCs w:val="24"/>
            <w:rtl/>
          </w:rPr>
          <w:delText xml:space="preserve"> </w:delText>
        </w:r>
      </w:del>
      <w:ins w:id="2" w:author="אסף כהן" w:date="2021-04-20T07:59:00Z">
        <w:r w:rsidR="00024AC0">
          <w:rPr>
            <w:szCs w:val="24"/>
          </w:rPr>
          <w:t>5</w:t>
        </w:r>
        <w:r w:rsidR="00024AC0" w:rsidRPr="004933E0">
          <w:rPr>
            <w:rFonts w:hint="cs"/>
            <w:szCs w:val="24"/>
            <w:rtl/>
          </w:rPr>
          <w:t xml:space="preserve"> </w:t>
        </w:r>
      </w:ins>
      <w:r w:rsidRPr="004933E0">
        <w:rPr>
          <w:rFonts w:hint="cs"/>
          <w:szCs w:val="24"/>
          <w:rtl/>
        </w:rPr>
        <w:t>שנים לפחות</w:t>
      </w:r>
      <w:r>
        <w:rPr>
          <w:rFonts w:hint="cs"/>
          <w:szCs w:val="24"/>
          <w:rtl/>
        </w:rPr>
        <w:t xml:space="preserve"> בעבודה </w:t>
      </w:r>
      <w:r w:rsidR="000224DA">
        <w:rPr>
          <w:rFonts w:hint="cs"/>
          <w:szCs w:val="24"/>
          <w:rtl/>
        </w:rPr>
        <w:t>הכוללת</w:t>
      </w:r>
      <w:r w:rsidR="00BC02AE">
        <w:rPr>
          <w:rFonts w:hint="cs"/>
          <w:szCs w:val="24"/>
          <w:rtl/>
        </w:rPr>
        <w:t xml:space="preserve"> </w:t>
      </w:r>
      <w:r>
        <w:rPr>
          <w:rFonts w:hint="cs"/>
          <w:szCs w:val="24"/>
          <w:rtl/>
        </w:rPr>
        <w:t>תכנון סטטוטורי או תכנון גז טבעי;</w:t>
      </w:r>
    </w:p>
    <w:p w:rsidR="00B55329" w:rsidRDefault="000224DA" w:rsidP="00BC02AE">
      <w:pPr>
        <w:pStyle w:val="af5"/>
        <w:numPr>
          <w:ilvl w:val="0"/>
          <w:numId w:val="103"/>
        </w:numPr>
        <w:spacing w:after="200" w:line="360" w:lineRule="auto"/>
        <w:ind w:left="2721"/>
        <w:jc w:val="both"/>
        <w:outlineLvl w:val="0"/>
        <w:rPr>
          <w:rFonts w:asciiTheme="majorBidi" w:hAnsiTheme="majorBidi"/>
          <w:szCs w:val="24"/>
        </w:rPr>
      </w:pPr>
      <w:r>
        <w:rPr>
          <w:rFonts w:hint="cs"/>
          <w:szCs w:val="24"/>
          <w:rtl/>
        </w:rPr>
        <w:t>ניסיון ב</w:t>
      </w:r>
      <w:r w:rsidR="00B55329">
        <w:rPr>
          <w:rFonts w:hint="cs"/>
          <w:szCs w:val="24"/>
          <w:rtl/>
        </w:rPr>
        <w:t>ניהול</w:t>
      </w:r>
      <w:r w:rsidR="00B55329">
        <w:rPr>
          <w:rFonts w:asciiTheme="majorBidi" w:hAnsiTheme="majorBidi" w:hint="cs"/>
          <w:szCs w:val="24"/>
          <w:rtl/>
        </w:rPr>
        <w:t xml:space="preserve"> פרויקטים במהלך 5 השנים האחרונות, בעדיפות לפרויקטים בתחום תכנון ובניה;</w:t>
      </w:r>
    </w:p>
    <w:p w:rsidR="00B55329" w:rsidRPr="00E2390F" w:rsidRDefault="00B55329" w:rsidP="00AB6B1C">
      <w:pPr>
        <w:pStyle w:val="af5"/>
        <w:numPr>
          <w:ilvl w:val="0"/>
          <w:numId w:val="103"/>
        </w:numPr>
        <w:spacing w:after="200" w:line="360" w:lineRule="auto"/>
        <w:ind w:left="2721"/>
        <w:jc w:val="both"/>
        <w:outlineLvl w:val="0"/>
        <w:rPr>
          <w:rFonts w:asciiTheme="majorBidi" w:hAnsiTheme="majorBidi"/>
          <w:szCs w:val="24"/>
          <w:rtl/>
        </w:rPr>
      </w:pPr>
      <w:r>
        <w:rPr>
          <w:rFonts w:asciiTheme="majorBidi" w:hAnsiTheme="majorBidi" w:hint="cs"/>
          <w:szCs w:val="24"/>
          <w:rtl/>
        </w:rPr>
        <w:t>ניהול ישיר של 2 עובדים לפחות</w:t>
      </w:r>
      <w:r>
        <w:rPr>
          <w:rFonts w:hint="cs"/>
          <w:szCs w:val="24"/>
          <w:rtl/>
        </w:rPr>
        <w:t xml:space="preserve"> במהלך 5 השנים האחרונות, </w:t>
      </w:r>
    </w:p>
    <w:p w:rsidR="00AB6B1C" w:rsidRPr="00E2390F" w:rsidRDefault="000224DA" w:rsidP="00AB6B1C">
      <w:pPr>
        <w:pStyle w:val="af5"/>
        <w:numPr>
          <w:ilvl w:val="0"/>
          <w:numId w:val="103"/>
        </w:numPr>
        <w:spacing w:after="200" w:line="360" w:lineRule="auto"/>
        <w:ind w:left="2721"/>
        <w:jc w:val="both"/>
        <w:outlineLvl w:val="0"/>
        <w:rPr>
          <w:rFonts w:asciiTheme="majorBidi" w:hAnsiTheme="majorBidi"/>
          <w:szCs w:val="24"/>
          <w:rtl/>
        </w:rPr>
      </w:pPr>
      <w:r>
        <w:rPr>
          <w:rFonts w:hint="cs"/>
          <w:szCs w:val="24"/>
          <w:rtl/>
        </w:rPr>
        <w:t xml:space="preserve">ניסיון של </w:t>
      </w:r>
      <w:r w:rsidR="00BC02AE">
        <w:rPr>
          <w:szCs w:val="24"/>
        </w:rPr>
        <w:t>3</w:t>
      </w:r>
      <w:r>
        <w:rPr>
          <w:rFonts w:hint="cs"/>
          <w:szCs w:val="24"/>
          <w:rtl/>
        </w:rPr>
        <w:t xml:space="preserve"> שנים ב</w:t>
      </w:r>
      <w:r w:rsidR="00B55329">
        <w:rPr>
          <w:rFonts w:hint="cs"/>
          <w:szCs w:val="24"/>
          <w:rtl/>
        </w:rPr>
        <w:t>הכנת חוות</w:t>
      </w:r>
      <w:r>
        <w:rPr>
          <w:rFonts w:hint="cs"/>
          <w:szCs w:val="24"/>
          <w:rtl/>
        </w:rPr>
        <w:t xml:space="preserve"> דעת</w:t>
      </w:r>
      <w:r w:rsidR="00B55329">
        <w:rPr>
          <w:rFonts w:hint="cs"/>
          <w:szCs w:val="24"/>
          <w:rtl/>
        </w:rPr>
        <w:t xml:space="preserve"> תכנוניות ו/או </w:t>
      </w:r>
      <w:r w:rsidR="00B52433">
        <w:rPr>
          <w:rFonts w:hint="cs"/>
          <w:szCs w:val="24"/>
          <w:rtl/>
        </w:rPr>
        <w:t xml:space="preserve">חוות דעת </w:t>
      </w:r>
      <w:r w:rsidR="00B55329">
        <w:rPr>
          <w:rFonts w:hint="cs"/>
          <w:szCs w:val="24"/>
          <w:rtl/>
        </w:rPr>
        <w:t>הנדסית</w:t>
      </w:r>
      <w:r w:rsidR="00B55329">
        <w:rPr>
          <w:rFonts w:asciiTheme="majorBidi" w:hAnsiTheme="majorBidi" w:hint="cs"/>
          <w:szCs w:val="24"/>
          <w:rtl/>
        </w:rPr>
        <w:t xml:space="preserve"> בתחום תשתיות קוויות;</w:t>
      </w:r>
      <w:r w:rsidR="00B66BA4">
        <w:rPr>
          <w:rFonts w:asciiTheme="majorBidi" w:hAnsiTheme="majorBidi" w:hint="cs"/>
          <w:szCs w:val="24"/>
          <w:rtl/>
        </w:rPr>
        <w:t xml:space="preserve"> תוך</w:t>
      </w:r>
      <w:r w:rsidR="00B66BA4" w:rsidRPr="00B66BA4">
        <w:rPr>
          <w:rFonts w:hint="cs"/>
          <w:szCs w:val="24"/>
          <w:rtl/>
        </w:rPr>
        <w:t xml:space="preserve"> </w:t>
      </w:r>
      <w:r w:rsidR="00B66BA4">
        <w:rPr>
          <w:rFonts w:hint="cs"/>
          <w:szCs w:val="24"/>
          <w:rtl/>
        </w:rPr>
        <w:t>היכרות עם מערכות המידע של מינהל התכנון במשרד הפנים ובמעקב ובקרה על התוצרים</w:t>
      </w:r>
      <w:r w:rsidR="00B66BA4">
        <w:rPr>
          <w:rFonts w:asciiTheme="majorBidi" w:hAnsiTheme="majorBidi" w:hint="cs"/>
          <w:szCs w:val="24"/>
          <w:rtl/>
        </w:rPr>
        <w:t>;</w:t>
      </w:r>
      <w:r w:rsidR="00AB6B1C" w:rsidRPr="00AB6B1C">
        <w:rPr>
          <w:rFonts w:asciiTheme="majorBidi" w:hAnsiTheme="majorBidi" w:hint="cs"/>
          <w:szCs w:val="24"/>
          <w:rtl/>
        </w:rPr>
        <w:t xml:space="preserve"> </w:t>
      </w:r>
      <w:r w:rsidR="00AB6B1C">
        <w:rPr>
          <w:rFonts w:asciiTheme="majorBidi" w:hAnsiTheme="majorBidi" w:hint="cs"/>
          <w:szCs w:val="24"/>
          <w:rtl/>
        </w:rPr>
        <w:t>יש להגיש מסמכים שהופצו ערוכים לאחר הבקרה.</w:t>
      </w:r>
    </w:p>
    <w:p w:rsidR="00B55329" w:rsidRPr="005D51D3" w:rsidRDefault="000224DA" w:rsidP="00B17763">
      <w:pPr>
        <w:pStyle w:val="af5"/>
        <w:numPr>
          <w:ilvl w:val="0"/>
          <w:numId w:val="103"/>
        </w:numPr>
        <w:spacing w:after="200" w:line="360" w:lineRule="auto"/>
        <w:ind w:left="2721"/>
        <w:jc w:val="both"/>
        <w:outlineLvl w:val="0"/>
        <w:rPr>
          <w:rFonts w:asciiTheme="majorBidi" w:hAnsiTheme="majorBidi"/>
          <w:szCs w:val="24"/>
          <w:rtl/>
        </w:rPr>
      </w:pPr>
      <w:r>
        <w:rPr>
          <w:rFonts w:hint="cs"/>
          <w:szCs w:val="24"/>
          <w:rtl/>
        </w:rPr>
        <w:lastRenderedPageBreak/>
        <w:t>ניסיון ב</w:t>
      </w:r>
      <w:r w:rsidR="00B55329">
        <w:rPr>
          <w:rFonts w:hint="cs"/>
          <w:szCs w:val="24"/>
          <w:rtl/>
        </w:rPr>
        <w:t xml:space="preserve">עריכת מסמכים רשמיים </w:t>
      </w:r>
      <w:r>
        <w:rPr>
          <w:rFonts w:hint="cs"/>
          <w:szCs w:val="24"/>
          <w:rtl/>
        </w:rPr>
        <w:t>ה</w:t>
      </w:r>
      <w:r w:rsidR="00B55329">
        <w:rPr>
          <w:rFonts w:hint="cs"/>
          <w:szCs w:val="24"/>
          <w:rtl/>
        </w:rPr>
        <w:t>מייצגים</w:t>
      </w:r>
      <w:r w:rsidR="00B55329">
        <w:rPr>
          <w:rFonts w:asciiTheme="majorBidi" w:hAnsiTheme="majorBidi" w:hint="cs"/>
          <w:szCs w:val="24"/>
          <w:rtl/>
        </w:rPr>
        <w:t xml:space="preserve"> גופים </w:t>
      </w:r>
      <w:r w:rsidR="00B52433">
        <w:rPr>
          <w:rFonts w:asciiTheme="majorBidi" w:hAnsiTheme="majorBidi" w:hint="cs"/>
          <w:szCs w:val="24"/>
          <w:rtl/>
        </w:rPr>
        <w:t>ציבוריים</w:t>
      </w:r>
      <w:r w:rsidR="00B17763">
        <w:rPr>
          <w:rFonts w:asciiTheme="majorBidi" w:hAnsiTheme="majorBidi" w:hint="cs"/>
          <w:szCs w:val="24"/>
          <w:rtl/>
        </w:rPr>
        <w:t xml:space="preserve">, </w:t>
      </w:r>
      <w:r w:rsidR="00AB6B1C">
        <w:rPr>
          <w:rFonts w:asciiTheme="majorBidi" w:hAnsiTheme="majorBidi" w:hint="cs"/>
          <w:szCs w:val="24"/>
          <w:rtl/>
        </w:rPr>
        <w:t>יש לספק מסמכים לדוגמא</w:t>
      </w:r>
      <w:r w:rsidR="00B17763">
        <w:rPr>
          <w:rFonts w:asciiTheme="majorBidi" w:hAnsiTheme="majorBidi" w:hint="cs"/>
          <w:szCs w:val="24"/>
          <w:rtl/>
        </w:rPr>
        <w:t>;</w:t>
      </w:r>
    </w:p>
    <w:p w:rsidR="00B55329" w:rsidRPr="00E2390F" w:rsidRDefault="00B55329" w:rsidP="00B55329">
      <w:pPr>
        <w:pStyle w:val="af5"/>
        <w:numPr>
          <w:ilvl w:val="0"/>
          <w:numId w:val="103"/>
        </w:numPr>
        <w:spacing w:after="200" w:line="360" w:lineRule="auto"/>
        <w:ind w:left="2721"/>
        <w:jc w:val="both"/>
        <w:outlineLvl w:val="0"/>
        <w:rPr>
          <w:rFonts w:asciiTheme="majorBidi" w:hAnsiTheme="majorBidi"/>
          <w:szCs w:val="24"/>
          <w:rtl/>
        </w:rPr>
      </w:pPr>
      <w:r>
        <w:rPr>
          <w:rFonts w:hint="cs"/>
          <w:szCs w:val="24"/>
          <w:rtl/>
        </w:rPr>
        <w:t xml:space="preserve">בעל ניסיון של שנה לפחות </w:t>
      </w:r>
      <w:r w:rsidR="000224DA">
        <w:rPr>
          <w:rFonts w:hint="cs"/>
          <w:szCs w:val="24"/>
          <w:rtl/>
        </w:rPr>
        <w:t>ב</w:t>
      </w:r>
      <w:r w:rsidRPr="004933E0">
        <w:rPr>
          <w:rFonts w:hint="cs"/>
          <w:szCs w:val="24"/>
          <w:rtl/>
        </w:rPr>
        <w:t>עבודה עם מערכות מידע גיאוגרפיות (</w:t>
      </w:r>
      <w:r w:rsidRPr="004933E0">
        <w:rPr>
          <w:rFonts w:hint="cs"/>
          <w:szCs w:val="24"/>
        </w:rPr>
        <w:t>GIS</w:t>
      </w:r>
      <w:r w:rsidRPr="004933E0">
        <w:rPr>
          <w:rFonts w:hint="cs"/>
          <w:szCs w:val="24"/>
          <w:rtl/>
        </w:rPr>
        <w:t>/אוטוקאד)</w:t>
      </w:r>
      <w:r>
        <w:rPr>
          <w:rFonts w:hint="cs"/>
          <w:szCs w:val="24"/>
          <w:rtl/>
        </w:rPr>
        <w:t>;</w:t>
      </w:r>
    </w:p>
    <w:p w:rsidR="00B55329" w:rsidRDefault="00BC02AE" w:rsidP="00BC02AE">
      <w:pPr>
        <w:pStyle w:val="af5"/>
        <w:numPr>
          <w:ilvl w:val="0"/>
          <w:numId w:val="103"/>
        </w:numPr>
        <w:spacing w:after="200" w:line="360" w:lineRule="auto"/>
        <w:ind w:left="2721"/>
        <w:jc w:val="both"/>
        <w:outlineLvl w:val="0"/>
        <w:rPr>
          <w:rFonts w:asciiTheme="majorBidi" w:hAnsiTheme="majorBidi"/>
          <w:szCs w:val="24"/>
        </w:rPr>
      </w:pPr>
      <w:r>
        <w:rPr>
          <w:rFonts w:hint="cs"/>
          <w:szCs w:val="24"/>
          <w:rtl/>
        </w:rPr>
        <w:t xml:space="preserve">ניסיון </w:t>
      </w:r>
      <w:r w:rsidR="00B55329">
        <w:rPr>
          <w:rFonts w:hint="cs"/>
          <w:szCs w:val="24"/>
          <w:rtl/>
        </w:rPr>
        <w:t>בקידום תכניות, ייצוג בו</w:t>
      </w:r>
      <w:r>
        <w:rPr>
          <w:rFonts w:hint="cs"/>
          <w:szCs w:val="24"/>
          <w:rtl/>
        </w:rPr>
        <w:t>ו</w:t>
      </w:r>
      <w:r w:rsidR="00B55329">
        <w:rPr>
          <w:rFonts w:hint="cs"/>
          <w:szCs w:val="24"/>
          <w:rtl/>
        </w:rPr>
        <w:t>עדות תכנון והגשת התנגדות על פי חוק התכנון והבנייה יתרון.</w:t>
      </w:r>
    </w:p>
    <w:p w:rsidR="00B55329" w:rsidRPr="00E2390F" w:rsidRDefault="00BC02AE" w:rsidP="00B55329">
      <w:pPr>
        <w:pStyle w:val="af5"/>
        <w:numPr>
          <w:ilvl w:val="3"/>
          <w:numId w:val="35"/>
        </w:numPr>
        <w:spacing w:after="200" w:line="360" w:lineRule="auto"/>
        <w:ind w:left="2295"/>
        <w:jc w:val="both"/>
        <w:outlineLvl w:val="0"/>
        <w:rPr>
          <w:rFonts w:asciiTheme="majorBidi" w:hAnsiTheme="majorBidi"/>
          <w:szCs w:val="24"/>
          <w:rtl/>
          <w:lang w:eastAsia="en-US"/>
        </w:rPr>
      </w:pPr>
      <w:r>
        <w:rPr>
          <w:rFonts w:hint="cs"/>
          <w:b/>
          <w:bCs/>
          <w:szCs w:val="24"/>
          <w:rtl/>
        </w:rPr>
        <w:t xml:space="preserve">חבר צוות - </w:t>
      </w:r>
      <w:r w:rsidR="00B55329">
        <w:rPr>
          <w:rFonts w:hint="cs"/>
          <w:b/>
          <w:bCs/>
          <w:szCs w:val="24"/>
          <w:rtl/>
        </w:rPr>
        <w:t>יועץ תהליכי</w:t>
      </w:r>
      <w:r w:rsidR="00B55329" w:rsidRPr="004933E0">
        <w:rPr>
          <w:rFonts w:hint="cs"/>
          <w:b/>
          <w:bCs/>
          <w:szCs w:val="24"/>
          <w:rtl/>
        </w:rPr>
        <w:t xml:space="preserve"> תיאומי תכנון ובטיחות: </w:t>
      </w:r>
    </w:p>
    <w:p w:rsidR="00B55329" w:rsidRPr="00E2390F" w:rsidRDefault="00B55329" w:rsidP="00B55329">
      <w:pPr>
        <w:pStyle w:val="af5"/>
        <w:numPr>
          <w:ilvl w:val="0"/>
          <w:numId w:val="104"/>
        </w:numPr>
        <w:spacing w:after="200" w:line="360" w:lineRule="auto"/>
        <w:ind w:left="2721"/>
        <w:jc w:val="both"/>
        <w:outlineLvl w:val="0"/>
        <w:rPr>
          <w:rFonts w:asciiTheme="majorBidi" w:hAnsiTheme="majorBidi"/>
          <w:szCs w:val="24"/>
          <w:rtl/>
          <w:lang w:eastAsia="en-US"/>
        </w:rPr>
      </w:pPr>
      <w:r>
        <w:rPr>
          <w:rFonts w:hint="cs"/>
          <w:szCs w:val="24"/>
          <w:rtl/>
        </w:rPr>
        <w:t>ניסיון של 3 שנים</w:t>
      </w:r>
      <w:r w:rsidRPr="004933E0">
        <w:rPr>
          <w:rFonts w:hint="cs"/>
          <w:szCs w:val="24"/>
          <w:rtl/>
        </w:rPr>
        <w:t xml:space="preserve"> לפחות בתחום התכנון והבנייה</w:t>
      </w:r>
      <w:r>
        <w:rPr>
          <w:rFonts w:asciiTheme="majorBidi" w:hAnsiTheme="majorBidi" w:hint="cs"/>
          <w:szCs w:val="24"/>
          <w:rtl/>
          <w:lang w:eastAsia="en-US"/>
        </w:rPr>
        <w:t>;</w:t>
      </w:r>
    </w:p>
    <w:p w:rsidR="00B55329" w:rsidRPr="001126B5" w:rsidRDefault="000224DA" w:rsidP="0015782F">
      <w:pPr>
        <w:pStyle w:val="af5"/>
        <w:numPr>
          <w:ilvl w:val="0"/>
          <w:numId w:val="104"/>
        </w:numPr>
        <w:spacing w:after="200" w:line="360" w:lineRule="auto"/>
        <w:ind w:left="2721"/>
        <w:jc w:val="both"/>
        <w:outlineLvl w:val="0"/>
        <w:rPr>
          <w:rFonts w:asciiTheme="majorBidi" w:hAnsiTheme="majorBidi"/>
          <w:szCs w:val="24"/>
          <w:rtl/>
          <w:lang w:eastAsia="en-US"/>
        </w:rPr>
      </w:pPr>
      <w:r w:rsidRPr="00930BA6">
        <w:rPr>
          <w:rFonts w:hint="cs"/>
          <w:szCs w:val="24"/>
          <w:rtl/>
        </w:rPr>
        <w:t xml:space="preserve">ניסיון של </w:t>
      </w:r>
      <w:r w:rsidR="0015782F" w:rsidRPr="00930BA6">
        <w:rPr>
          <w:rFonts w:hint="cs"/>
          <w:szCs w:val="24"/>
          <w:rtl/>
        </w:rPr>
        <w:t>שנתיים</w:t>
      </w:r>
      <w:r w:rsidRPr="00930BA6">
        <w:rPr>
          <w:rFonts w:hint="cs"/>
          <w:szCs w:val="24"/>
          <w:rtl/>
        </w:rPr>
        <w:t xml:space="preserve"> </w:t>
      </w:r>
      <w:r w:rsidRPr="001126B5">
        <w:rPr>
          <w:rFonts w:hint="eastAsia"/>
          <w:szCs w:val="24"/>
          <w:rtl/>
        </w:rPr>
        <w:t>ב</w:t>
      </w:r>
      <w:r w:rsidR="00B55329" w:rsidRPr="001126B5">
        <w:rPr>
          <w:rFonts w:hint="eastAsia"/>
          <w:szCs w:val="24"/>
          <w:rtl/>
        </w:rPr>
        <w:t>ריכוז</w:t>
      </w:r>
      <w:r w:rsidR="00B55329" w:rsidRPr="001126B5">
        <w:rPr>
          <w:szCs w:val="24"/>
          <w:rtl/>
        </w:rPr>
        <w:t xml:space="preserve"> </w:t>
      </w:r>
      <w:r w:rsidR="00B55329" w:rsidRPr="001126B5">
        <w:rPr>
          <w:rFonts w:hint="eastAsia"/>
          <w:szCs w:val="24"/>
          <w:rtl/>
        </w:rPr>
        <w:t>תהליך</w:t>
      </w:r>
      <w:r w:rsidR="00B55329" w:rsidRPr="001126B5">
        <w:rPr>
          <w:szCs w:val="24"/>
          <w:rtl/>
        </w:rPr>
        <w:t xml:space="preserve"> </w:t>
      </w:r>
      <w:r w:rsidR="00B55329" w:rsidRPr="001126B5">
        <w:rPr>
          <w:rFonts w:hint="eastAsia"/>
          <w:szCs w:val="24"/>
          <w:rtl/>
        </w:rPr>
        <w:t>תיאום</w:t>
      </w:r>
      <w:r w:rsidR="00B55329" w:rsidRPr="001126B5">
        <w:rPr>
          <w:szCs w:val="24"/>
          <w:rtl/>
        </w:rPr>
        <w:t xml:space="preserve"> </w:t>
      </w:r>
      <w:r w:rsidR="00B55329" w:rsidRPr="001126B5">
        <w:rPr>
          <w:rFonts w:hint="eastAsia"/>
          <w:szCs w:val="24"/>
          <w:rtl/>
        </w:rPr>
        <w:t>תכנון</w:t>
      </w:r>
      <w:r w:rsidR="00B55329" w:rsidRPr="001126B5">
        <w:rPr>
          <w:szCs w:val="24"/>
          <w:rtl/>
        </w:rPr>
        <w:t xml:space="preserve"> </w:t>
      </w:r>
      <w:r w:rsidR="00B55329" w:rsidRPr="001126B5">
        <w:rPr>
          <w:rFonts w:hint="eastAsia"/>
          <w:szCs w:val="24"/>
          <w:rtl/>
        </w:rPr>
        <w:t>סטטוטורי</w:t>
      </w:r>
      <w:r w:rsidR="00B55329" w:rsidRPr="001126B5">
        <w:rPr>
          <w:szCs w:val="24"/>
          <w:rtl/>
        </w:rPr>
        <w:t xml:space="preserve"> </w:t>
      </w:r>
      <w:r w:rsidR="00B55329" w:rsidRPr="001126B5">
        <w:rPr>
          <w:rFonts w:hint="eastAsia"/>
          <w:szCs w:val="24"/>
          <w:rtl/>
        </w:rPr>
        <w:t>מול</w:t>
      </w:r>
      <w:r w:rsidR="00B55329" w:rsidRPr="001126B5">
        <w:rPr>
          <w:szCs w:val="24"/>
          <w:rtl/>
        </w:rPr>
        <w:t xml:space="preserve"> </w:t>
      </w:r>
      <w:r w:rsidR="00B55329" w:rsidRPr="001126B5">
        <w:rPr>
          <w:rFonts w:hint="eastAsia"/>
          <w:szCs w:val="24"/>
          <w:rtl/>
        </w:rPr>
        <w:t>רשויות</w:t>
      </w:r>
      <w:r w:rsidR="00B55329" w:rsidRPr="001126B5">
        <w:rPr>
          <w:szCs w:val="24"/>
          <w:rtl/>
        </w:rPr>
        <w:t xml:space="preserve"> </w:t>
      </w:r>
      <w:r w:rsidR="00B55329" w:rsidRPr="001126B5">
        <w:rPr>
          <w:rFonts w:hint="eastAsia"/>
          <w:szCs w:val="24"/>
          <w:rtl/>
        </w:rPr>
        <w:t>או</w:t>
      </w:r>
      <w:r w:rsidR="00B55329" w:rsidRPr="001126B5">
        <w:rPr>
          <w:szCs w:val="24"/>
          <w:rtl/>
        </w:rPr>
        <w:t xml:space="preserve"> </w:t>
      </w:r>
      <w:r w:rsidR="00B55329" w:rsidRPr="001126B5">
        <w:rPr>
          <w:rFonts w:hint="eastAsia"/>
          <w:szCs w:val="24"/>
          <w:rtl/>
        </w:rPr>
        <w:t>גורמי</w:t>
      </w:r>
      <w:r w:rsidR="00B55329" w:rsidRPr="001126B5">
        <w:rPr>
          <w:szCs w:val="24"/>
          <w:rtl/>
        </w:rPr>
        <w:t xml:space="preserve"> </w:t>
      </w:r>
      <w:r w:rsidR="00B55329" w:rsidRPr="001126B5">
        <w:rPr>
          <w:rFonts w:hint="eastAsia"/>
          <w:szCs w:val="24"/>
          <w:rtl/>
        </w:rPr>
        <w:t>תכנון</w:t>
      </w:r>
      <w:r w:rsidR="00B55329" w:rsidRPr="001126B5">
        <w:rPr>
          <w:szCs w:val="24"/>
          <w:rtl/>
        </w:rPr>
        <w:t xml:space="preserve"> </w:t>
      </w:r>
      <w:r w:rsidR="00B55329" w:rsidRPr="001126B5">
        <w:rPr>
          <w:rFonts w:hint="eastAsia"/>
          <w:szCs w:val="24"/>
          <w:rtl/>
        </w:rPr>
        <w:t>צד</w:t>
      </w:r>
      <w:r w:rsidR="00B55329" w:rsidRPr="001126B5">
        <w:rPr>
          <w:szCs w:val="24"/>
          <w:rtl/>
        </w:rPr>
        <w:t xml:space="preserve"> </w:t>
      </w:r>
      <w:r w:rsidR="00B55329" w:rsidRPr="001126B5">
        <w:rPr>
          <w:rFonts w:hint="eastAsia"/>
          <w:szCs w:val="24"/>
          <w:rtl/>
        </w:rPr>
        <w:t>ג</w:t>
      </w:r>
      <w:r w:rsidR="00B55329" w:rsidRPr="001126B5">
        <w:rPr>
          <w:szCs w:val="24"/>
          <w:rtl/>
        </w:rPr>
        <w:t>'</w:t>
      </w:r>
      <w:r w:rsidR="0011366C" w:rsidRPr="001126B5">
        <w:rPr>
          <w:szCs w:val="24"/>
          <w:rtl/>
        </w:rPr>
        <w:t>;</w:t>
      </w:r>
    </w:p>
    <w:p w:rsidR="00B55329" w:rsidRPr="00E2390F" w:rsidRDefault="000224DA" w:rsidP="0015782F">
      <w:pPr>
        <w:pStyle w:val="af5"/>
        <w:numPr>
          <w:ilvl w:val="0"/>
          <w:numId w:val="104"/>
        </w:numPr>
        <w:spacing w:after="200" w:line="360" w:lineRule="auto"/>
        <w:ind w:left="2730" w:hanging="425"/>
        <w:jc w:val="both"/>
        <w:outlineLvl w:val="0"/>
        <w:rPr>
          <w:rFonts w:asciiTheme="majorBidi" w:hAnsiTheme="majorBidi"/>
          <w:szCs w:val="24"/>
          <w:rtl/>
        </w:rPr>
      </w:pPr>
      <w:r>
        <w:rPr>
          <w:rFonts w:hint="cs"/>
          <w:szCs w:val="24"/>
          <w:rtl/>
        </w:rPr>
        <w:lastRenderedPageBreak/>
        <w:t xml:space="preserve">ניסיון של </w:t>
      </w:r>
      <w:r w:rsidR="0015782F">
        <w:rPr>
          <w:rFonts w:hint="cs"/>
          <w:szCs w:val="24"/>
          <w:rtl/>
        </w:rPr>
        <w:t>שנתיים</w:t>
      </w:r>
      <w:r>
        <w:rPr>
          <w:rFonts w:hint="cs"/>
          <w:szCs w:val="24"/>
          <w:rtl/>
        </w:rPr>
        <w:t xml:space="preserve"> </w:t>
      </w:r>
      <w:r w:rsidR="0011366C">
        <w:rPr>
          <w:rFonts w:hint="cs"/>
          <w:szCs w:val="24"/>
          <w:rtl/>
        </w:rPr>
        <w:t>ב</w:t>
      </w:r>
      <w:r w:rsidR="00B55329">
        <w:rPr>
          <w:rFonts w:hint="cs"/>
          <w:szCs w:val="24"/>
          <w:rtl/>
        </w:rPr>
        <w:t>הכנת חוות תכנוניות והגשת התנגדויות תכנון ובנייה</w:t>
      </w:r>
      <w:r w:rsidR="00B55329">
        <w:rPr>
          <w:rFonts w:asciiTheme="majorBidi" w:hAnsiTheme="majorBidi" w:hint="cs"/>
          <w:szCs w:val="24"/>
          <w:rtl/>
        </w:rPr>
        <w:t>;</w:t>
      </w:r>
    </w:p>
    <w:p w:rsidR="00B55329" w:rsidRDefault="000224DA" w:rsidP="0015782F">
      <w:pPr>
        <w:pStyle w:val="af5"/>
        <w:numPr>
          <w:ilvl w:val="0"/>
          <w:numId w:val="104"/>
        </w:numPr>
        <w:spacing w:after="200" w:line="360" w:lineRule="auto"/>
        <w:ind w:left="2730" w:hanging="425"/>
        <w:jc w:val="both"/>
        <w:outlineLvl w:val="0"/>
        <w:rPr>
          <w:rFonts w:asciiTheme="majorBidi" w:hAnsiTheme="majorBidi"/>
          <w:szCs w:val="24"/>
        </w:rPr>
      </w:pPr>
      <w:r>
        <w:rPr>
          <w:rFonts w:hint="cs"/>
          <w:szCs w:val="24"/>
          <w:rtl/>
        </w:rPr>
        <w:t xml:space="preserve">ניסיון של </w:t>
      </w:r>
      <w:r w:rsidR="0015782F">
        <w:rPr>
          <w:rFonts w:hint="cs"/>
          <w:szCs w:val="24"/>
          <w:rtl/>
        </w:rPr>
        <w:t>שנתיים</w:t>
      </w:r>
      <w:r>
        <w:rPr>
          <w:rFonts w:hint="cs"/>
          <w:szCs w:val="24"/>
          <w:rtl/>
        </w:rPr>
        <w:t xml:space="preserve"> </w:t>
      </w:r>
      <w:r w:rsidR="00B55329">
        <w:rPr>
          <w:rFonts w:hint="cs"/>
          <w:szCs w:val="24"/>
          <w:rtl/>
        </w:rPr>
        <w:t xml:space="preserve">בקרה תכנונית או </w:t>
      </w:r>
      <w:r w:rsidR="00B55329" w:rsidRPr="004933E0">
        <w:rPr>
          <w:rFonts w:hint="cs"/>
          <w:szCs w:val="24"/>
          <w:rtl/>
        </w:rPr>
        <w:t>בדיקת תכניות ו/או בקשות להיתרי בנייה</w:t>
      </w:r>
      <w:r w:rsidR="00B55329">
        <w:rPr>
          <w:rFonts w:asciiTheme="majorBidi" w:hAnsiTheme="majorBidi" w:hint="cs"/>
          <w:szCs w:val="24"/>
          <w:rtl/>
        </w:rPr>
        <w:t>;</w:t>
      </w:r>
    </w:p>
    <w:p w:rsidR="00B55329" w:rsidRDefault="00B55329" w:rsidP="00B55329">
      <w:pPr>
        <w:pStyle w:val="af5"/>
        <w:numPr>
          <w:ilvl w:val="0"/>
          <w:numId w:val="104"/>
        </w:numPr>
        <w:spacing w:after="200" w:line="360" w:lineRule="auto"/>
        <w:ind w:left="2721"/>
        <w:jc w:val="both"/>
        <w:outlineLvl w:val="0"/>
        <w:rPr>
          <w:rFonts w:asciiTheme="majorBidi" w:hAnsiTheme="majorBidi"/>
          <w:szCs w:val="24"/>
          <w:lang w:eastAsia="en-US"/>
        </w:rPr>
      </w:pPr>
      <w:r>
        <w:rPr>
          <w:rFonts w:hint="cs"/>
          <w:szCs w:val="24"/>
          <w:rtl/>
        </w:rPr>
        <w:t>בעל ניסיון של שנתיים לפחות ב</w:t>
      </w:r>
      <w:r w:rsidRPr="004933E0">
        <w:rPr>
          <w:rFonts w:hint="cs"/>
          <w:szCs w:val="24"/>
          <w:rtl/>
        </w:rPr>
        <w:t>עבודה עם מערכות מידע גיאוגרפיות (</w:t>
      </w:r>
      <w:r w:rsidRPr="004933E0">
        <w:rPr>
          <w:rFonts w:hint="cs"/>
          <w:szCs w:val="24"/>
        </w:rPr>
        <w:t>GIS</w:t>
      </w:r>
      <w:r w:rsidRPr="004933E0">
        <w:rPr>
          <w:rFonts w:hint="cs"/>
          <w:szCs w:val="24"/>
          <w:rtl/>
        </w:rPr>
        <w:t>/אוטוקאד).</w:t>
      </w:r>
    </w:p>
    <w:p w:rsidR="002A286D" w:rsidRPr="004933E0" w:rsidRDefault="002A286D" w:rsidP="000F52FE">
      <w:pPr>
        <w:pStyle w:val="af5"/>
        <w:spacing w:after="200" w:line="360" w:lineRule="auto"/>
        <w:ind w:left="2721"/>
        <w:jc w:val="both"/>
        <w:outlineLvl w:val="0"/>
        <w:rPr>
          <w:rFonts w:asciiTheme="majorBidi" w:hAnsiTheme="majorBidi"/>
          <w:szCs w:val="24"/>
          <w:rtl/>
          <w:lang w:eastAsia="en-US"/>
        </w:rPr>
      </w:pPr>
    </w:p>
    <w:p w:rsidR="00CC08BD" w:rsidRPr="000B28FD" w:rsidRDefault="00CC08BD" w:rsidP="00CC08BD">
      <w:pPr>
        <w:pStyle w:val="af5"/>
        <w:numPr>
          <w:ilvl w:val="3"/>
          <w:numId w:val="35"/>
        </w:numPr>
        <w:tabs>
          <w:tab w:val="left" w:pos="1445"/>
        </w:tabs>
        <w:spacing w:after="200" w:line="360" w:lineRule="auto"/>
        <w:ind w:left="2295"/>
        <w:jc w:val="both"/>
        <w:outlineLvl w:val="0"/>
        <w:rPr>
          <w:rFonts w:ascii="David" w:eastAsia="Calibri" w:hAnsi="David"/>
          <w:szCs w:val="24"/>
          <w:rtl/>
        </w:rPr>
      </w:pPr>
      <w:r w:rsidRPr="000B28FD">
        <w:rPr>
          <w:rFonts w:ascii="David" w:hAnsi="David"/>
          <w:szCs w:val="24"/>
          <w:rtl/>
          <w:lang w:eastAsia="en-US"/>
        </w:rPr>
        <w:t>על</w:t>
      </w:r>
      <w:r w:rsidRPr="000B28FD">
        <w:rPr>
          <w:rFonts w:ascii="David" w:eastAsia="Calibri" w:hAnsi="David"/>
          <w:szCs w:val="24"/>
          <w:rtl/>
        </w:rPr>
        <w:t xml:space="preserve"> המציע להוכיח את ניסיונם של חברי הצוות המוצעים מטעמו באמצעות מסמכים שיפרטו את הניסיון הרלוונטי לפי שנים.</w:t>
      </w:r>
    </w:p>
    <w:p w:rsidR="00CC08BD" w:rsidRPr="000B28FD" w:rsidRDefault="00CC08BD" w:rsidP="00CC08BD">
      <w:pPr>
        <w:pStyle w:val="af5"/>
        <w:numPr>
          <w:ilvl w:val="3"/>
          <w:numId w:val="35"/>
        </w:numPr>
        <w:tabs>
          <w:tab w:val="left" w:pos="1445"/>
        </w:tabs>
        <w:spacing w:after="200" w:line="360" w:lineRule="auto"/>
        <w:ind w:left="2295"/>
        <w:jc w:val="both"/>
        <w:outlineLvl w:val="0"/>
        <w:rPr>
          <w:rFonts w:ascii="David" w:eastAsia="Calibri" w:hAnsi="David"/>
          <w:szCs w:val="24"/>
          <w:rtl/>
        </w:rPr>
      </w:pPr>
      <w:r w:rsidRPr="000B28FD">
        <w:rPr>
          <w:rFonts w:ascii="David" w:eastAsia="Calibri" w:hAnsi="David"/>
          <w:szCs w:val="24"/>
          <w:u w:val="single"/>
          <w:rtl/>
        </w:rPr>
        <w:t>ביחס לכל אחד מאנשי הצוות מטעמו, יצרף המציע גם את המסמכים הבאים</w:t>
      </w:r>
      <w:r w:rsidRPr="000B28FD">
        <w:rPr>
          <w:rFonts w:ascii="David" w:eastAsia="Calibri" w:hAnsi="David"/>
          <w:szCs w:val="24"/>
          <w:rtl/>
        </w:rPr>
        <w:t xml:space="preserve">: </w:t>
      </w:r>
    </w:p>
    <w:p w:rsidR="00CC08BD" w:rsidRPr="000B28FD" w:rsidRDefault="00CC08BD" w:rsidP="00CC08BD">
      <w:pPr>
        <w:pStyle w:val="af5"/>
        <w:numPr>
          <w:ilvl w:val="4"/>
          <w:numId w:val="35"/>
        </w:numPr>
        <w:tabs>
          <w:tab w:val="left" w:pos="1445"/>
        </w:tabs>
        <w:spacing w:after="200" w:line="360" w:lineRule="auto"/>
        <w:ind w:left="3429" w:hanging="1134"/>
        <w:jc w:val="both"/>
        <w:outlineLvl w:val="0"/>
        <w:rPr>
          <w:rFonts w:ascii="David" w:eastAsia="Calibri" w:hAnsi="David"/>
          <w:szCs w:val="24"/>
          <w:rtl/>
        </w:rPr>
      </w:pPr>
      <w:r w:rsidRPr="000B28FD">
        <w:rPr>
          <w:rFonts w:ascii="David" w:eastAsia="Calibri" w:hAnsi="David"/>
          <w:szCs w:val="24"/>
          <w:rtl/>
        </w:rPr>
        <w:t xml:space="preserve">קורות חיים של כ"א מאנשי הצוות; </w:t>
      </w:r>
    </w:p>
    <w:p w:rsidR="00B55329" w:rsidRDefault="00CC08BD" w:rsidP="00B55329">
      <w:pPr>
        <w:pStyle w:val="af5"/>
        <w:numPr>
          <w:ilvl w:val="4"/>
          <w:numId w:val="35"/>
        </w:numPr>
        <w:tabs>
          <w:tab w:val="left" w:pos="1445"/>
        </w:tabs>
        <w:spacing w:after="200" w:line="360" w:lineRule="auto"/>
        <w:ind w:left="3429" w:hanging="1134"/>
        <w:jc w:val="both"/>
        <w:outlineLvl w:val="0"/>
        <w:rPr>
          <w:rFonts w:ascii="David" w:eastAsia="Calibri" w:hAnsi="David"/>
          <w:szCs w:val="24"/>
        </w:rPr>
      </w:pPr>
      <w:r w:rsidRPr="000B28FD">
        <w:rPr>
          <w:rFonts w:ascii="David" w:eastAsia="Calibri" w:hAnsi="David"/>
          <w:szCs w:val="24"/>
          <w:rtl/>
        </w:rPr>
        <w:lastRenderedPageBreak/>
        <w:t xml:space="preserve">תעודות המעידות על השכלה של כ"א מאנשי הצוות; </w:t>
      </w:r>
    </w:p>
    <w:p w:rsidR="00CC08BD" w:rsidRPr="00B55329" w:rsidRDefault="00CC08BD" w:rsidP="00B55329">
      <w:pPr>
        <w:pStyle w:val="af5"/>
        <w:numPr>
          <w:ilvl w:val="4"/>
          <w:numId w:val="35"/>
        </w:numPr>
        <w:tabs>
          <w:tab w:val="left" w:pos="1445"/>
        </w:tabs>
        <w:spacing w:after="200" w:line="360" w:lineRule="auto"/>
        <w:ind w:left="3429" w:hanging="1134"/>
        <w:jc w:val="both"/>
        <w:outlineLvl w:val="0"/>
        <w:rPr>
          <w:rFonts w:ascii="David" w:eastAsia="Calibri" w:hAnsi="David"/>
          <w:szCs w:val="24"/>
          <w:rtl/>
        </w:rPr>
      </w:pPr>
      <w:r w:rsidRPr="00B55329">
        <w:rPr>
          <w:rFonts w:ascii="David" w:hAnsi="David"/>
          <w:szCs w:val="24"/>
          <w:u w:val="single"/>
          <w:rtl/>
        </w:rPr>
        <w:t>בעל תואר אקדמי ממוסד אקדמי מחוץ לארץ</w:t>
      </w:r>
      <w:r w:rsidRPr="00B55329">
        <w:rPr>
          <w:rFonts w:ascii="David" w:hAnsi="David"/>
          <w:szCs w:val="24"/>
          <w:rtl/>
        </w:rPr>
        <w:t xml:space="preserve"> ימציא אישור שקילת תואר מחו"ל לתואר אקדמי ישראלי מהמחלקה להערכת תארים אקדמיים מחו"ל של משרד החינוך. </w:t>
      </w:r>
    </w:p>
    <w:p w:rsidR="00CC08BD" w:rsidRPr="000B28FD" w:rsidRDefault="00CC08BD" w:rsidP="00CC08BD">
      <w:pPr>
        <w:pStyle w:val="af5"/>
        <w:numPr>
          <w:ilvl w:val="4"/>
          <w:numId w:val="35"/>
        </w:numPr>
        <w:tabs>
          <w:tab w:val="left" w:pos="1445"/>
        </w:tabs>
        <w:spacing w:after="200" w:line="360" w:lineRule="auto"/>
        <w:ind w:left="3429" w:hanging="1134"/>
        <w:jc w:val="both"/>
        <w:outlineLvl w:val="0"/>
        <w:rPr>
          <w:rFonts w:ascii="David" w:eastAsia="Calibri" w:hAnsi="David"/>
          <w:szCs w:val="24"/>
        </w:rPr>
      </w:pPr>
      <w:r w:rsidRPr="000B28FD">
        <w:rPr>
          <w:rFonts w:ascii="David" w:eastAsia="Calibri" w:hAnsi="David"/>
          <w:szCs w:val="24"/>
          <w:rtl/>
        </w:rPr>
        <w:t>אסמכתאות מתאימות המעידות על ניסיון רלוונטי וותק של כל אחד מאנשי הצוות;</w:t>
      </w:r>
    </w:p>
    <w:p w:rsidR="00CC08BD" w:rsidRPr="000B28FD" w:rsidRDefault="00CC08BD" w:rsidP="00CC08BD">
      <w:pPr>
        <w:pStyle w:val="af5"/>
        <w:numPr>
          <w:ilvl w:val="4"/>
          <w:numId w:val="35"/>
        </w:numPr>
        <w:tabs>
          <w:tab w:val="left" w:pos="1445"/>
        </w:tabs>
        <w:spacing w:line="360" w:lineRule="auto"/>
        <w:ind w:left="3429" w:hanging="1134"/>
        <w:jc w:val="both"/>
        <w:outlineLvl w:val="0"/>
        <w:rPr>
          <w:rFonts w:ascii="David" w:eastAsia="Calibri" w:hAnsi="David"/>
          <w:szCs w:val="24"/>
        </w:rPr>
      </w:pPr>
      <w:r w:rsidRPr="000B28FD">
        <w:rPr>
          <w:rFonts w:ascii="David" w:eastAsia="Calibri" w:hAnsi="David"/>
          <w:szCs w:val="24"/>
          <w:rtl/>
        </w:rPr>
        <w:t>רשימה מסודרת בטבלה של פרויקטים/עבודות קודמות וניסיון רלוונטי של כל אחד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7512"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945"/>
        <w:gridCol w:w="897"/>
        <w:gridCol w:w="897"/>
        <w:gridCol w:w="993"/>
      </w:tblGrid>
      <w:tr w:rsidR="00DF720B" w:rsidRPr="000B28FD" w:rsidTr="00782518">
        <w:tc>
          <w:tcPr>
            <w:tcW w:w="945" w:type="dxa"/>
            <w:shd w:val="clear" w:color="auto" w:fill="E6E6E6"/>
            <w:vAlign w:val="center"/>
          </w:tcPr>
          <w:p w:rsidR="00DF720B" w:rsidRPr="000B28FD" w:rsidRDefault="00DF720B" w:rsidP="005F780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lastRenderedPageBreak/>
              <w:t>נושא/ תיאור העבודה שבוצעה</w:t>
            </w:r>
          </w:p>
        </w:tc>
        <w:tc>
          <w:tcPr>
            <w:tcW w:w="945" w:type="dxa"/>
            <w:shd w:val="clear" w:color="auto" w:fill="E6E6E6"/>
          </w:tcPr>
          <w:p w:rsidR="00DF720B" w:rsidRPr="000B28FD" w:rsidRDefault="00DF720B" w:rsidP="005F780D">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תפקיד בפרויקט</w:t>
            </w:r>
          </w:p>
        </w:tc>
        <w:tc>
          <w:tcPr>
            <w:tcW w:w="945" w:type="dxa"/>
            <w:shd w:val="clear" w:color="auto" w:fill="E6E6E6"/>
            <w:vAlign w:val="center"/>
          </w:tcPr>
          <w:p w:rsidR="00DF720B" w:rsidRPr="000B28FD" w:rsidRDefault="00DF720B" w:rsidP="005F780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תקופת/שנת ביצוע העבודה</w:t>
            </w:r>
          </w:p>
        </w:tc>
        <w:tc>
          <w:tcPr>
            <w:tcW w:w="945" w:type="dxa"/>
            <w:shd w:val="clear" w:color="auto" w:fill="E6E6E6"/>
            <w:vAlign w:val="center"/>
          </w:tcPr>
          <w:p w:rsidR="00DF720B" w:rsidRPr="000B28FD" w:rsidRDefault="00DF720B" w:rsidP="005F780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הלקוח</w:t>
            </w:r>
          </w:p>
        </w:tc>
        <w:tc>
          <w:tcPr>
            <w:tcW w:w="945" w:type="dxa"/>
            <w:shd w:val="clear" w:color="auto" w:fill="E6E6E6"/>
            <w:vAlign w:val="center"/>
          </w:tcPr>
          <w:p w:rsidR="00DF720B" w:rsidRPr="000B28FD" w:rsidRDefault="00DF720B" w:rsidP="005F780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 xml:space="preserve">היקף העבודה </w:t>
            </w:r>
          </w:p>
        </w:tc>
        <w:tc>
          <w:tcPr>
            <w:tcW w:w="897" w:type="dxa"/>
            <w:shd w:val="clear" w:color="auto" w:fill="E6E6E6"/>
          </w:tcPr>
          <w:p w:rsidR="00DF720B" w:rsidRPr="000B28FD" w:rsidRDefault="00DF720B" w:rsidP="005F780D">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מס' כפיפים</w:t>
            </w:r>
          </w:p>
        </w:tc>
        <w:tc>
          <w:tcPr>
            <w:tcW w:w="897" w:type="dxa"/>
            <w:shd w:val="clear" w:color="auto" w:fill="E6E6E6"/>
            <w:vAlign w:val="center"/>
          </w:tcPr>
          <w:p w:rsidR="00DF720B" w:rsidRPr="000B28FD" w:rsidRDefault="00DF720B" w:rsidP="005F780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איש קשר</w:t>
            </w:r>
          </w:p>
        </w:tc>
        <w:tc>
          <w:tcPr>
            <w:tcW w:w="993" w:type="dxa"/>
            <w:shd w:val="clear" w:color="auto" w:fill="E6E6E6"/>
            <w:vAlign w:val="center"/>
          </w:tcPr>
          <w:p w:rsidR="00DF720B" w:rsidRPr="000B28FD" w:rsidRDefault="00DF720B" w:rsidP="005F780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טלפון + טלפון נייד של איש הקשר</w:t>
            </w:r>
          </w:p>
        </w:tc>
      </w:tr>
      <w:tr w:rsidR="00DF720B" w:rsidRPr="000B28FD" w:rsidTr="00782518">
        <w:tc>
          <w:tcPr>
            <w:tcW w:w="945" w:type="dxa"/>
          </w:tcPr>
          <w:p w:rsidR="00DF720B" w:rsidRPr="000B28FD" w:rsidRDefault="00DF720B" w:rsidP="005F780D">
            <w:pPr>
              <w:tabs>
                <w:tab w:val="left" w:pos="1445"/>
              </w:tabs>
              <w:spacing w:line="360" w:lineRule="auto"/>
              <w:contextualSpacing/>
              <w:rPr>
                <w:rFonts w:ascii="David" w:hAnsi="David"/>
                <w:rtl/>
              </w:rPr>
            </w:pPr>
          </w:p>
        </w:tc>
        <w:tc>
          <w:tcPr>
            <w:tcW w:w="945" w:type="dxa"/>
          </w:tcPr>
          <w:p w:rsidR="00DF720B" w:rsidRPr="000B28FD" w:rsidRDefault="00DF720B" w:rsidP="005F780D">
            <w:pPr>
              <w:tabs>
                <w:tab w:val="left" w:pos="1445"/>
              </w:tabs>
              <w:spacing w:line="360" w:lineRule="auto"/>
              <w:contextualSpacing/>
              <w:rPr>
                <w:rFonts w:ascii="David" w:hAnsi="David"/>
                <w:rtl/>
              </w:rPr>
            </w:pPr>
          </w:p>
        </w:tc>
        <w:tc>
          <w:tcPr>
            <w:tcW w:w="945" w:type="dxa"/>
          </w:tcPr>
          <w:p w:rsidR="00DF720B" w:rsidRPr="000B28FD" w:rsidRDefault="00DF720B" w:rsidP="005F780D">
            <w:pPr>
              <w:tabs>
                <w:tab w:val="left" w:pos="1445"/>
              </w:tabs>
              <w:spacing w:line="360" w:lineRule="auto"/>
              <w:contextualSpacing/>
              <w:rPr>
                <w:rFonts w:ascii="David" w:hAnsi="David"/>
                <w:rtl/>
              </w:rPr>
            </w:pPr>
          </w:p>
        </w:tc>
        <w:tc>
          <w:tcPr>
            <w:tcW w:w="945" w:type="dxa"/>
          </w:tcPr>
          <w:p w:rsidR="00DF720B" w:rsidRPr="000B28FD" w:rsidRDefault="00DF720B" w:rsidP="005F780D">
            <w:pPr>
              <w:tabs>
                <w:tab w:val="left" w:pos="1445"/>
              </w:tabs>
              <w:spacing w:line="360" w:lineRule="auto"/>
              <w:contextualSpacing/>
              <w:rPr>
                <w:rFonts w:ascii="David" w:hAnsi="David"/>
                <w:rtl/>
              </w:rPr>
            </w:pPr>
          </w:p>
        </w:tc>
        <w:tc>
          <w:tcPr>
            <w:tcW w:w="945" w:type="dxa"/>
          </w:tcPr>
          <w:p w:rsidR="00DF720B" w:rsidRPr="000B28FD" w:rsidRDefault="00DF720B" w:rsidP="005F780D">
            <w:pPr>
              <w:tabs>
                <w:tab w:val="left" w:pos="1445"/>
              </w:tabs>
              <w:spacing w:line="360" w:lineRule="auto"/>
              <w:contextualSpacing/>
              <w:rPr>
                <w:rFonts w:ascii="David" w:hAnsi="David"/>
                <w:rtl/>
              </w:rPr>
            </w:pPr>
          </w:p>
        </w:tc>
        <w:tc>
          <w:tcPr>
            <w:tcW w:w="897" w:type="dxa"/>
          </w:tcPr>
          <w:p w:rsidR="00DF720B" w:rsidRPr="000B28FD" w:rsidRDefault="00DF720B" w:rsidP="005F780D">
            <w:pPr>
              <w:tabs>
                <w:tab w:val="left" w:pos="1445"/>
              </w:tabs>
              <w:spacing w:line="360" w:lineRule="auto"/>
              <w:contextualSpacing/>
              <w:rPr>
                <w:rFonts w:ascii="David" w:hAnsi="David"/>
                <w:rtl/>
              </w:rPr>
            </w:pPr>
          </w:p>
        </w:tc>
        <w:tc>
          <w:tcPr>
            <w:tcW w:w="897" w:type="dxa"/>
          </w:tcPr>
          <w:p w:rsidR="00DF720B" w:rsidRPr="000B28FD" w:rsidRDefault="00DF720B" w:rsidP="005F780D">
            <w:pPr>
              <w:tabs>
                <w:tab w:val="left" w:pos="1445"/>
              </w:tabs>
              <w:spacing w:line="360" w:lineRule="auto"/>
              <w:contextualSpacing/>
              <w:rPr>
                <w:rFonts w:ascii="David" w:hAnsi="David"/>
                <w:rtl/>
              </w:rPr>
            </w:pPr>
          </w:p>
        </w:tc>
        <w:tc>
          <w:tcPr>
            <w:tcW w:w="993" w:type="dxa"/>
          </w:tcPr>
          <w:p w:rsidR="00DF720B" w:rsidRPr="000B28FD" w:rsidRDefault="00DF720B" w:rsidP="005F780D">
            <w:pPr>
              <w:tabs>
                <w:tab w:val="left" w:pos="1445"/>
              </w:tabs>
              <w:spacing w:line="360" w:lineRule="auto"/>
              <w:contextualSpacing/>
              <w:rPr>
                <w:rFonts w:ascii="David" w:hAnsi="David"/>
                <w:rtl/>
              </w:rPr>
            </w:pPr>
          </w:p>
        </w:tc>
      </w:tr>
    </w:tbl>
    <w:p w:rsidR="00CC08BD" w:rsidRPr="000B28FD" w:rsidRDefault="00CC08BD" w:rsidP="00CC08BD">
      <w:pPr>
        <w:pStyle w:val="af5"/>
        <w:numPr>
          <w:ilvl w:val="3"/>
          <w:numId w:val="35"/>
        </w:numPr>
        <w:tabs>
          <w:tab w:val="left" w:pos="1445"/>
        </w:tabs>
        <w:spacing w:after="200" w:line="360" w:lineRule="auto"/>
        <w:ind w:left="2295"/>
        <w:jc w:val="both"/>
        <w:outlineLvl w:val="0"/>
        <w:rPr>
          <w:rFonts w:ascii="David" w:hAnsi="David"/>
          <w:szCs w:val="24"/>
          <w:rtl/>
          <w:lang w:eastAsia="en-US"/>
        </w:rPr>
      </w:pPr>
      <w:r w:rsidRPr="000B28FD">
        <w:rPr>
          <w:rFonts w:ascii="David" w:eastAsia="Calibri" w:hAnsi="David"/>
          <w:szCs w:val="24"/>
          <w:rtl/>
        </w:rPr>
        <w:t>יובהר</w:t>
      </w:r>
      <w:r w:rsidRPr="000B28FD">
        <w:rPr>
          <w:rFonts w:ascii="David" w:hAnsi="David"/>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rsidR="00CC08BD" w:rsidRPr="000B28FD" w:rsidRDefault="00CC08BD" w:rsidP="00CC08BD">
      <w:pPr>
        <w:pStyle w:val="af5"/>
        <w:numPr>
          <w:ilvl w:val="3"/>
          <w:numId w:val="35"/>
        </w:numPr>
        <w:tabs>
          <w:tab w:val="left" w:pos="1445"/>
        </w:tabs>
        <w:spacing w:after="200" w:line="360" w:lineRule="auto"/>
        <w:ind w:left="2295"/>
        <w:jc w:val="both"/>
        <w:outlineLvl w:val="0"/>
        <w:rPr>
          <w:rFonts w:ascii="David" w:hAnsi="David"/>
          <w:szCs w:val="24"/>
          <w:lang w:eastAsia="en-US"/>
        </w:rPr>
      </w:pPr>
      <w:r w:rsidRPr="000B28FD">
        <w:rPr>
          <w:rFonts w:ascii="David" w:hAnsi="David"/>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rsidR="009D314B" w:rsidRPr="000B28FD" w:rsidRDefault="00CC08BD" w:rsidP="00CC08BD">
      <w:pPr>
        <w:pStyle w:val="af5"/>
        <w:numPr>
          <w:ilvl w:val="3"/>
          <w:numId w:val="35"/>
        </w:numPr>
        <w:tabs>
          <w:tab w:val="left" w:pos="1445"/>
        </w:tabs>
        <w:spacing w:after="200" w:line="360" w:lineRule="auto"/>
        <w:ind w:left="2295"/>
        <w:jc w:val="both"/>
        <w:outlineLvl w:val="0"/>
        <w:rPr>
          <w:rFonts w:ascii="David" w:hAnsi="David"/>
          <w:szCs w:val="24"/>
        </w:rPr>
      </w:pPr>
      <w:r w:rsidRPr="000B28FD">
        <w:rPr>
          <w:rFonts w:ascii="David" w:hAnsi="David"/>
          <w:szCs w:val="24"/>
          <w:rtl/>
          <w:lang w:eastAsia="en-US"/>
        </w:rPr>
        <w:t>ההחלטה האם המציע עומד בדרישת הניסיון וההשכלה, ובכלל זה ההחלטה האם</w:t>
      </w:r>
      <w:r w:rsidRPr="000B28FD">
        <w:rPr>
          <w:rFonts w:ascii="David" w:hAnsi="David"/>
          <w:szCs w:val="24"/>
          <w:rtl/>
        </w:rPr>
        <w:t xml:space="preserve"> הניסיון שעליו הצביע המציע הוא ניסיון בהתאם לדרישות או האם </w:t>
      </w:r>
      <w:r w:rsidRPr="000B28FD">
        <w:rPr>
          <w:rFonts w:ascii="David" w:hAnsi="David"/>
          <w:szCs w:val="24"/>
          <w:rtl/>
        </w:rPr>
        <w:lastRenderedPageBreak/>
        <w:t>ההשכלה הינה רלוונטית לשירותים נשוא מכרז זה, נתונה לשיקול דעתה של ועדת המכרזים.</w:t>
      </w:r>
    </w:p>
    <w:p w:rsidR="00CC08BD" w:rsidRPr="00782518" w:rsidRDefault="00CC08BD" w:rsidP="00782518">
      <w:pPr>
        <w:pStyle w:val="af5"/>
        <w:numPr>
          <w:ilvl w:val="3"/>
          <w:numId w:val="35"/>
        </w:numPr>
        <w:tabs>
          <w:tab w:val="left" w:pos="1445"/>
        </w:tabs>
        <w:spacing w:after="200" w:line="360" w:lineRule="auto"/>
        <w:ind w:left="2295"/>
        <w:jc w:val="both"/>
        <w:outlineLvl w:val="0"/>
        <w:rPr>
          <w:rFonts w:ascii="David" w:hAnsi="David"/>
          <w:szCs w:val="24"/>
        </w:rPr>
      </w:pPr>
      <w:r w:rsidRPr="00782518">
        <w:rPr>
          <w:rFonts w:ascii="David" w:hAnsi="David"/>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rsidR="00CC08BD" w:rsidRPr="000B28FD" w:rsidRDefault="00CC08BD" w:rsidP="00782518">
      <w:pPr>
        <w:pStyle w:val="af5"/>
        <w:numPr>
          <w:ilvl w:val="4"/>
          <w:numId w:val="35"/>
        </w:numPr>
        <w:tabs>
          <w:tab w:val="left" w:pos="1445"/>
        </w:tabs>
        <w:spacing w:line="360" w:lineRule="auto"/>
        <w:jc w:val="both"/>
        <w:outlineLvl w:val="0"/>
        <w:rPr>
          <w:rFonts w:ascii="David" w:hAnsi="David"/>
          <w:szCs w:val="24"/>
          <w:rtl/>
        </w:rPr>
      </w:pPr>
      <w:r w:rsidRPr="000B28FD">
        <w:rPr>
          <w:rFonts w:ascii="David" w:hAnsi="David"/>
          <w:szCs w:val="24"/>
          <w:rtl/>
        </w:rPr>
        <w:t xml:space="preserve">משך ההסכם- יתייחס לכל תקופת ההסכם נשוא המכרז. </w:t>
      </w:r>
    </w:p>
    <w:p w:rsidR="00CC08BD" w:rsidRPr="000B28FD" w:rsidRDefault="00CC08BD" w:rsidP="00782518">
      <w:pPr>
        <w:pStyle w:val="af5"/>
        <w:numPr>
          <w:ilvl w:val="4"/>
          <w:numId w:val="35"/>
        </w:numPr>
        <w:tabs>
          <w:tab w:val="left" w:pos="1445"/>
        </w:tabs>
        <w:spacing w:line="360" w:lineRule="auto"/>
        <w:jc w:val="both"/>
        <w:outlineLvl w:val="0"/>
        <w:rPr>
          <w:rFonts w:ascii="David" w:hAnsi="David"/>
          <w:szCs w:val="24"/>
          <w:rtl/>
        </w:rPr>
      </w:pPr>
      <w:r w:rsidRPr="000B28FD">
        <w:rPr>
          <w:rFonts w:ascii="David" w:hAnsi="David"/>
          <w:szCs w:val="24"/>
          <w:rtl/>
        </w:rPr>
        <w:t xml:space="preserve">הגדרת העבודה בהסכם- על פי המפורט במכרז זה. </w:t>
      </w:r>
    </w:p>
    <w:p w:rsidR="00CC08BD" w:rsidRPr="000B28FD" w:rsidRDefault="00CC08BD" w:rsidP="00782518">
      <w:pPr>
        <w:pStyle w:val="af5"/>
        <w:numPr>
          <w:ilvl w:val="3"/>
          <w:numId w:val="35"/>
        </w:numPr>
        <w:tabs>
          <w:tab w:val="left" w:pos="1445"/>
        </w:tabs>
        <w:spacing w:after="200" w:line="360" w:lineRule="auto"/>
        <w:ind w:left="2295"/>
        <w:jc w:val="both"/>
        <w:outlineLvl w:val="0"/>
        <w:rPr>
          <w:rFonts w:ascii="David" w:hAnsi="David"/>
          <w:szCs w:val="24"/>
        </w:rPr>
      </w:pPr>
      <w:r w:rsidRPr="000B28FD">
        <w:rPr>
          <w:rFonts w:ascii="David"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rsidR="00CC08BD" w:rsidRPr="000B28FD" w:rsidRDefault="00CC08BD" w:rsidP="00782518">
      <w:pPr>
        <w:pStyle w:val="af5"/>
        <w:numPr>
          <w:ilvl w:val="3"/>
          <w:numId w:val="35"/>
        </w:numPr>
        <w:spacing w:after="200" w:line="360" w:lineRule="auto"/>
        <w:ind w:left="2295" w:hanging="850"/>
        <w:jc w:val="both"/>
        <w:outlineLvl w:val="0"/>
        <w:rPr>
          <w:rFonts w:ascii="David" w:hAnsi="David"/>
          <w:szCs w:val="24"/>
          <w:rtl/>
        </w:rPr>
      </w:pPr>
      <w:r w:rsidRPr="000B28FD">
        <w:rPr>
          <w:rFonts w:ascii="David" w:hAnsi="David"/>
          <w:szCs w:val="24"/>
          <w:rtl/>
        </w:rPr>
        <w:lastRenderedPageBreak/>
        <w:t>מובהר, כי המשרד יהיה רשאי לדרוש מ</w:t>
      </w:r>
      <w:r w:rsidR="006F0F67">
        <w:rPr>
          <w:rFonts w:ascii="David" w:hAnsi="David" w:hint="cs"/>
          <w:szCs w:val="24"/>
          <w:rtl/>
        </w:rPr>
        <w:t>ה</w:t>
      </w:r>
      <w:r w:rsidRPr="000B28FD">
        <w:rPr>
          <w:rFonts w:ascii="David" w:hAnsi="David"/>
          <w:szCs w:val="24"/>
          <w:rtl/>
        </w:rPr>
        <w:t>מציע להגיש לו הסכם מתוקן עם אנשי הצוות המוצעים, וזאת במקרה שהמשרד יהיה סבור כי ההסכם שהוגש במסגרת ההצעה אינו מספק.</w:t>
      </w:r>
    </w:p>
    <w:p w:rsidR="00590D4C" w:rsidRPr="00782518" w:rsidRDefault="00782518" w:rsidP="00782518">
      <w:pPr>
        <w:tabs>
          <w:tab w:val="left" w:pos="1445"/>
        </w:tabs>
        <w:spacing w:line="360" w:lineRule="auto"/>
        <w:jc w:val="both"/>
        <w:outlineLvl w:val="0"/>
        <w:rPr>
          <w:rFonts w:ascii="David" w:hAnsi="David"/>
          <w:b/>
          <w:bCs/>
          <w:szCs w:val="24"/>
          <w:u w:val="single"/>
        </w:rPr>
      </w:pPr>
      <w:r>
        <w:rPr>
          <w:rFonts w:ascii="David" w:hAnsi="David" w:hint="cs"/>
          <w:b/>
          <w:bCs/>
          <w:szCs w:val="24"/>
          <w:u w:val="single"/>
          <w:rtl/>
        </w:rPr>
        <w:t xml:space="preserve">2. </w:t>
      </w:r>
      <w:r w:rsidR="00CC08BD" w:rsidRPr="00782518">
        <w:rPr>
          <w:rFonts w:ascii="David" w:hAnsi="David"/>
          <w:b/>
          <w:bCs/>
          <w:szCs w:val="24"/>
          <w:u w:val="single"/>
          <w:rtl/>
        </w:rPr>
        <w:t>הגשת מתודולוגיה מוצעת למתן השירותים:</w:t>
      </w:r>
    </w:p>
    <w:p w:rsidR="00590D4C" w:rsidRPr="00590D4C" w:rsidRDefault="00BC1F34" w:rsidP="00590D4C">
      <w:pPr>
        <w:pStyle w:val="af5"/>
        <w:numPr>
          <w:ilvl w:val="1"/>
          <w:numId w:val="15"/>
        </w:numPr>
        <w:spacing w:line="360" w:lineRule="auto"/>
        <w:ind w:hanging="481"/>
        <w:jc w:val="both"/>
        <w:outlineLvl w:val="0"/>
        <w:rPr>
          <w:rFonts w:asciiTheme="majorBidi" w:hAnsiTheme="majorBidi"/>
          <w:szCs w:val="24"/>
        </w:rPr>
      </w:pPr>
      <w:r w:rsidRPr="00590D4C">
        <w:rPr>
          <w:rFonts w:asciiTheme="majorBidi" w:hAnsiTheme="majorBidi"/>
          <w:szCs w:val="24"/>
          <w:rtl/>
        </w:rPr>
        <w:t xml:space="preserve">כל מציע יצרף להצעתו מתודולוגיה לאופן מתן השירותים המוצעת על ידו, </w:t>
      </w:r>
      <w:r w:rsidRPr="00590D4C">
        <w:rPr>
          <w:rFonts w:asciiTheme="majorBidi" w:hAnsiTheme="majorBidi"/>
          <w:b/>
          <w:bCs/>
          <w:szCs w:val="24"/>
          <w:rtl/>
        </w:rPr>
        <w:t xml:space="preserve">במסמך בן </w:t>
      </w:r>
      <w:r w:rsidRPr="00590D4C">
        <w:rPr>
          <w:rFonts w:asciiTheme="majorBidi" w:hAnsiTheme="majorBidi" w:hint="cs"/>
          <w:b/>
          <w:bCs/>
          <w:szCs w:val="24"/>
          <w:rtl/>
        </w:rPr>
        <w:t>15</w:t>
      </w:r>
      <w:r w:rsidRPr="00590D4C">
        <w:rPr>
          <w:rFonts w:asciiTheme="majorBidi" w:hAnsiTheme="majorBidi"/>
          <w:b/>
          <w:bCs/>
          <w:szCs w:val="24"/>
          <w:rtl/>
        </w:rPr>
        <w:t xml:space="preserve"> עמודים</w:t>
      </w:r>
      <w:r w:rsidRPr="00590D4C">
        <w:rPr>
          <w:rFonts w:asciiTheme="majorBidi" w:hAnsiTheme="majorBidi" w:hint="cs"/>
          <w:b/>
          <w:bCs/>
          <w:szCs w:val="24"/>
          <w:rtl/>
        </w:rPr>
        <w:t>,</w:t>
      </w:r>
      <w:r w:rsidRPr="00590D4C">
        <w:rPr>
          <w:rFonts w:asciiTheme="majorBidi" w:hAnsiTheme="majorBidi"/>
          <w:b/>
          <w:bCs/>
          <w:szCs w:val="24"/>
          <w:rtl/>
        </w:rPr>
        <w:t xml:space="preserve"> לכל היותר</w:t>
      </w:r>
      <w:r w:rsidRPr="00590D4C">
        <w:rPr>
          <w:rFonts w:asciiTheme="majorBidi" w:hAnsiTheme="majorBidi"/>
          <w:szCs w:val="24"/>
          <w:rtl/>
        </w:rPr>
        <w:t>.</w:t>
      </w:r>
    </w:p>
    <w:p w:rsidR="00A37A0D" w:rsidRDefault="00BC1F34" w:rsidP="00782518">
      <w:pPr>
        <w:pStyle w:val="af5"/>
        <w:numPr>
          <w:ilvl w:val="1"/>
          <w:numId w:val="15"/>
        </w:numPr>
        <w:ind w:hanging="481"/>
        <w:jc w:val="both"/>
        <w:rPr>
          <w:rFonts w:asciiTheme="majorBidi" w:hAnsiTheme="majorBidi"/>
          <w:szCs w:val="24"/>
        </w:rPr>
      </w:pPr>
      <w:r w:rsidRPr="00782518">
        <w:rPr>
          <w:rFonts w:asciiTheme="majorBidi" w:hAnsiTheme="majorBidi"/>
          <w:szCs w:val="24"/>
          <w:u w:val="single"/>
          <w:rtl/>
        </w:rPr>
        <w:t>המתודולוגיה תכלול, בין היתר, את התייחסות המציע אל הנושאים הבאים</w:t>
      </w:r>
      <w:r w:rsidRPr="00782518">
        <w:rPr>
          <w:rFonts w:asciiTheme="majorBidi" w:hAnsiTheme="majorBidi"/>
          <w:szCs w:val="24"/>
          <w:rtl/>
        </w:rPr>
        <w:t>:</w:t>
      </w:r>
      <w:r w:rsidR="00A37A0D" w:rsidRPr="00A37A0D">
        <w:rPr>
          <w:rFonts w:asciiTheme="majorBidi" w:hAnsiTheme="majorBidi" w:hint="cs"/>
          <w:szCs w:val="24"/>
          <w:rtl/>
        </w:rPr>
        <w:t xml:space="preserve"> </w:t>
      </w:r>
    </w:p>
    <w:p w:rsidR="00A37A0D" w:rsidRPr="00A37A0D" w:rsidRDefault="00A37A0D" w:rsidP="00A37A0D">
      <w:pPr>
        <w:pStyle w:val="af5"/>
        <w:rPr>
          <w:rtl/>
        </w:rPr>
      </w:pPr>
    </w:p>
    <w:p w:rsidR="00A37A0D" w:rsidRDefault="00A37A0D" w:rsidP="00E826F7">
      <w:pPr>
        <w:pStyle w:val="af5"/>
        <w:numPr>
          <w:ilvl w:val="2"/>
          <w:numId w:val="15"/>
        </w:numPr>
        <w:spacing w:line="360" w:lineRule="auto"/>
        <w:ind w:hanging="630"/>
        <w:jc w:val="both"/>
        <w:rPr>
          <w:rFonts w:asciiTheme="majorBidi" w:hAnsiTheme="majorBidi"/>
          <w:szCs w:val="24"/>
        </w:rPr>
      </w:pPr>
      <w:r w:rsidRPr="00A37A0D">
        <w:rPr>
          <w:rFonts w:asciiTheme="majorBidi" w:hAnsiTheme="majorBidi" w:hint="cs"/>
          <w:szCs w:val="24"/>
          <w:rtl/>
        </w:rPr>
        <w:t>המבנה הארגוני המוצע לביצוע העבודה</w:t>
      </w:r>
      <w:r>
        <w:rPr>
          <w:rFonts w:asciiTheme="majorBidi" w:hAnsiTheme="majorBidi" w:hint="cs"/>
          <w:szCs w:val="24"/>
          <w:rtl/>
        </w:rPr>
        <w:t>;</w:t>
      </w:r>
      <w:r w:rsidRPr="00EC7D4A">
        <w:rPr>
          <w:rFonts w:asciiTheme="majorBidi" w:hAnsiTheme="majorBidi"/>
          <w:szCs w:val="24"/>
          <w:rtl/>
        </w:rPr>
        <w:t xml:space="preserve"> </w:t>
      </w:r>
    </w:p>
    <w:p w:rsidR="00BC1F34" w:rsidRPr="00EC7D4A" w:rsidRDefault="00BC1F34" w:rsidP="00782518">
      <w:pPr>
        <w:pStyle w:val="af5"/>
        <w:numPr>
          <w:ilvl w:val="2"/>
          <w:numId w:val="15"/>
        </w:numPr>
        <w:spacing w:line="360" w:lineRule="auto"/>
        <w:ind w:hanging="630"/>
        <w:jc w:val="both"/>
        <w:rPr>
          <w:rFonts w:asciiTheme="majorBidi" w:hAnsiTheme="majorBidi"/>
          <w:szCs w:val="24"/>
        </w:rPr>
      </w:pPr>
      <w:r w:rsidRPr="00EC7D4A">
        <w:rPr>
          <w:rFonts w:asciiTheme="majorBidi" w:hAnsiTheme="majorBidi"/>
          <w:szCs w:val="24"/>
          <w:rtl/>
        </w:rPr>
        <w:t>שיטות העבודה של חברי הצוות המוצעים מטעמו מול הגורמים השונים הרלוונט</w:t>
      </w:r>
      <w:r w:rsidRPr="00EC7D4A">
        <w:rPr>
          <w:rFonts w:asciiTheme="majorBidi" w:hAnsiTheme="majorBidi" w:hint="cs"/>
          <w:szCs w:val="24"/>
          <w:rtl/>
        </w:rPr>
        <w:t>י</w:t>
      </w:r>
      <w:r w:rsidRPr="00EC7D4A">
        <w:rPr>
          <w:rFonts w:asciiTheme="majorBidi" w:hAnsiTheme="majorBidi"/>
          <w:szCs w:val="24"/>
          <w:rtl/>
        </w:rPr>
        <w:t>ים למתן השירותים;</w:t>
      </w:r>
    </w:p>
    <w:p w:rsidR="00BC1F34" w:rsidRPr="00EC7D4A" w:rsidRDefault="00BC1F34" w:rsidP="00782518">
      <w:pPr>
        <w:pStyle w:val="af5"/>
        <w:numPr>
          <w:ilvl w:val="2"/>
          <w:numId w:val="15"/>
        </w:numPr>
        <w:spacing w:line="360" w:lineRule="auto"/>
        <w:ind w:hanging="630"/>
        <w:jc w:val="both"/>
        <w:rPr>
          <w:rFonts w:asciiTheme="majorBidi" w:hAnsiTheme="majorBidi"/>
          <w:szCs w:val="24"/>
        </w:rPr>
      </w:pPr>
      <w:r w:rsidRPr="00EC7D4A">
        <w:rPr>
          <w:rFonts w:asciiTheme="majorBidi" w:hAnsiTheme="majorBidi" w:hint="cs"/>
          <w:szCs w:val="24"/>
          <w:rtl/>
        </w:rPr>
        <w:lastRenderedPageBreak/>
        <w:t>פירוט סוגי התוכנות והטכנולוגיות;</w:t>
      </w:r>
    </w:p>
    <w:p w:rsidR="00BC1F34" w:rsidRPr="00EC7D4A" w:rsidRDefault="00BC1F34" w:rsidP="00782518">
      <w:pPr>
        <w:pStyle w:val="af5"/>
        <w:numPr>
          <w:ilvl w:val="2"/>
          <w:numId w:val="15"/>
        </w:numPr>
        <w:spacing w:line="360" w:lineRule="auto"/>
        <w:ind w:hanging="630"/>
        <w:jc w:val="both"/>
        <w:rPr>
          <w:rFonts w:asciiTheme="majorBidi" w:hAnsiTheme="majorBidi"/>
          <w:szCs w:val="24"/>
        </w:rPr>
      </w:pPr>
      <w:r w:rsidRPr="00EC7D4A">
        <w:rPr>
          <w:rFonts w:asciiTheme="majorBidi" w:hAnsiTheme="majorBidi" w:hint="cs"/>
          <w:szCs w:val="24"/>
          <w:rtl/>
        </w:rPr>
        <w:t>דפוסי הבקרה והביקורת על העבודה;</w:t>
      </w:r>
    </w:p>
    <w:p w:rsidR="00BC1F34" w:rsidRPr="00EC7D4A" w:rsidRDefault="00BC1F34" w:rsidP="00782518">
      <w:pPr>
        <w:pStyle w:val="af5"/>
        <w:numPr>
          <w:ilvl w:val="2"/>
          <w:numId w:val="15"/>
        </w:numPr>
        <w:spacing w:line="360" w:lineRule="auto"/>
        <w:ind w:hanging="630"/>
        <w:jc w:val="both"/>
        <w:rPr>
          <w:rFonts w:asciiTheme="majorBidi" w:hAnsiTheme="majorBidi"/>
          <w:szCs w:val="24"/>
        </w:rPr>
      </w:pPr>
      <w:r w:rsidRPr="00EC7D4A">
        <w:rPr>
          <w:rFonts w:asciiTheme="majorBidi" w:hAnsiTheme="majorBidi"/>
          <w:szCs w:val="24"/>
          <w:rtl/>
        </w:rPr>
        <w:t>לוחות הזמנים לביצוע מיטבי של המשימות נשוא מכרז זה</w:t>
      </w:r>
      <w:r w:rsidRPr="00EC7D4A">
        <w:rPr>
          <w:rFonts w:asciiTheme="majorBidi" w:hAnsiTheme="majorBidi" w:hint="cs"/>
          <w:szCs w:val="24"/>
          <w:rtl/>
        </w:rPr>
        <w:t>, תוך עמידה ביעד להגשת התוצרים כמוגדר במכרז</w:t>
      </w:r>
      <w:r w:rsidRPr="00EC7D4A">
        <w:rPr>
          <w:rFonts w:asciiTheme="majorBidi" w:hAnsiTheme="majorBidi"/>
          <w:szCs w:val="24"/>
          <w:rtl/>
        </w:rPr>
        <w:t xml:space="preserve">; </w:t>
      </w:r>
    </w:p>
    <w:p w:rsidR="00BC1F34" w:rsidRPr="00EC7D4A" w:rsidRDefault="00BC1F34" w:rsidP="00782518">
      <w:pPr>
        <w:pStyle w:val="af5"/>
        <w:numPr>
          <w:ilvl w:val="2"/>
          <w:numId w:val="15"/>
        </w:numPr>
        <w:spacing w:line="360" w:lineRule="auto"/>
        <w:ind w:hanging="630"/>
        <w:jc w:val="both"/>
        <w:rPr>
          <w:rFonts w:asciiTheme="majorBidi" w:hAnsiTheme="majorBidi"/>
          <w:szCs w:val="24"/>
        </w:rPr>
      </w:pPr>
      <w:r w:rsidRPr="00EC7D4A">
        <w:rPr>
          <w:rFonts w:asciiTheme="majorBidi" w:hAnsiTheme="majorBidi"/>
          <w:szCs w:val="24"/>
          <w:rtl/>
        </w:rPr>
        <w:t>דגשים מהותיים לאופן ביצוע השירותים בצורה המיטבית לדעתו של המציע;</w:t>
      </w:r>
    </w:p>
    <w:p w:rsidR="00A37A0D" w:rsidRDefault="00BC1F34" w:rsidP="00E826F7">
      <w:pPr>
        <w:pStyle w:val="af5"/>
        <w:numPr>
          <w:ilvl w:val="2"/>
          <w:numId w:val="15"/>
        </w:numPr>
        <w:spacing w:line="360" w:lineRule="auto"/>
        <w:ind w:hanging="630"/>
        <w:jc w:val="both"/>
        <w:rPr>
          <w:rFonts w:ascii="David" w:hAnsi="David"/>
          <w:b/>
          <w:bCs/>
          <w:sz w:val="28"/>
          <w:szCs w:val="28"/>
          <w:u w:val="single"/>
        </w:rPr>
      </w:pPr>
      <w:r w:rsidRPr="00EC7D4A">
        <w:rPr>
          <w:rFonts w:asciiTheme="majorBidi" w:hAnsiTheme="majorBidi"/>
          <w:szCs w:val="24"/>
          <w:rtl/>
        </w:rPr>
        <w:t>כל פרט אחר המהותי לביצוע העבודה על פי ניסיונו של המציע.</w:t>
      </w:r>
    </w:p>
    <w:p w:rsidR="00CC08BD" w:rsidRPr="00782518" w:rsidRDefault="00CC08BD" w:rsidP="00782518">
      <w:pPr>
        <w:pStyle w:val="af5"/>
        <w:numPr>
          <w:ilvl w:val="0"/>
          <w:numId w:val="15"/>
        </w:numPr>
        <w:tabs>
          <w:tab w:val="left" w:pos="1445"/>
        </w:tabs>
        <w:spacing w:line="360" w:lineRule="auto"/>
        <w:jc w:val="both"/>
        <w:outlineLvl w:val="0"/>
        <w:rPr>
          <w:rFonts w:ascii="David" w:hAnsi="David"/>
          <w:vanish/>
          <w:szCs w:val="24"/>
          <w:rtl/>
        </w:rPr>
      </w:pPr>
      <w:r w:rsidRPr="00782518">
        <w:rPr>
          <w:rFonts w:ascii="David" w:hAnsi="David"/>
          <w:b/>
          <w:bCs/>
          <w:sz w:val="28"/>
          <w:szCs w:val="28"/>
          <w:u w:val="single"/>
          <w:rtl/>
        </w:rPr>
        <w:t>הצעת המחיר:</w:t>
      </w:r>
    </w:p>
    <w:p w:rsidR="00A37A0D" w:rsidRDefault="00A37A0D" w:rsidP="00A37A0D">
      <w:pPr>
        <w:pStyle w:val="af5"/>
        <w:rPr>
          <w:rtl/>
        </w:rPr>
      </w:pPr>
    </w:p>
    <w:p w:rsidR="00E16D42" w:rsidRPr="00782518" w:rsidRDefault="00A37A0D" w:rsidP="00782518">
      <w:pPr>
        <w:pStyle w:val="af5"/>
        <w:numPr>
          <w:ilvl w:val="1"/>
          <w:numId w:val="15"/>
        </w:numPr>
        <w:tabs>
          <w:tab w:val="left" w:pos="1445"/>
        </w:tabs>
        <w:spacing w:line="360" w:lineRule="auto"/>
        <w:ind w:left="736" w:hanging="567"/>
        <w:jc w:val="both"/>
        <w:outlineLvl w:val="0"/>
        <w:rPr>
          <w:rtl/>
        </w:rPr>
      </w:pPr>
      <w:r w:rsidRPr="00782518">
        <w:rPr>
          <w:rFonts w:ascii="David" w:hAnsi="David"/>
          <w:szCs w:val="24"/>
          <w:rtl/>
        </w:rPr>
        <w:t>הצעת מחיר תוגש על גבי הטופס המצ"ב כ</w:t>
      </w:r>
      <w:r w:rsidRPr="00782518">
        <w:rPr>
          <w:rFonts w:ascii="David" w:hAnsi="David"/>
          <w:b/>
          <w:bCs/>
          <w:szCs w:val="24"/>
          <w:rtl/>
        </w:rPr>
        <w:t xml:space="preserve">נספח י' </w:t>
      </w:r>
      <w:r w:rsidRPr="00782518">
        <w:rPr>
          <w:rFonts w:ascii="David" w:hAnsi="David"/>
          <w:szCs w:val="24"/>
          <w:rtl/>
        </w:rPr>
        <w:t xml:space="preserve">(יוגש במעטפה נפרדת בתוך מעטפת ההצעה עליה ירשם: הצעת מחיר). </w:t>
      </w:r>
    </w:p>
    <w:p w:rsidR="00CC08BD" w:rsidRPr="000B28FD" w:rsidRDefault="00CC08BD" w:rsidP="00782518">
      <w:pPr>
        <w:pStyle w:val="af5"/>
        <w:numPr>
          <w:ilvl w:val="1"/>
          <w:numId w:val="15"/>
        </w:numPr>
        <w:tabs>
          <w:tab w:val="left" w:pos="1445"/>
        </w:tabs>
        <w:spacing w:line="360" w:lineRule="auto"/>
        <w:ind w:left="736" w:hanging="567"/>
        <w:jc w:val="both"/>
        <w:outlineLvl w:val="0"/>
      </w:pPr>
      <w:r w:rsidRPr="00782518">
        <w:rPr>
          <w:rFonts w:ascii="David" w:hAnsi="David"/>
          <w:szCs w:val="24"/>
          <w:rtl/>
        </w:rPr>
        <w:lastRenderedPageBreak/>
        <w:t>המציע יציין בהצעתו את אחוז ההנחה מהתעריף לשעת ייעוץ</w:t>
      </w:r>
      <w:r w:rsidR="00782518">
        <w:rPr>
          <w:rStyle w:val="afff2"/>
          <w:rFonts w:ascii="David" w:hAnsi="David"/>
          <w:szCs w:val="24"/>
          <w:rtl/>
        </w:rPr>
        <w:footnoteReference w:id="2"/>
      </w:r>
      <w:r w:rsidRPr="00E826F7">
        <w:rPr>
          <w:rFonts w:ascii="David" w:hAnsi="David"/>
          <w:szCs w:val="24"/>
          <w:rtl/>
        </w:rPr>
        <w:t>. שיעור ההנחה יחול באופן אחיד על כלל רמות היועצים.</w:t>
      </w:r>
      <w:r w:rsidRPr="000B28FD">
        <w:rPr>
          <w:rtl/>
        </w:rPr>
        <w:t xml:space="preserve"> </w:t>
      </w:r>
    </w:p>
    <w:p w:rsidR="00CC08BD" w:rsidRPr="000B28FD" w:rsidRDefault="00CC08BD" w:rsidP="00782518">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יודגש כי לאחר תום שנתיים תבוצע הפחתה כך שתעריף ההתקשרות יהיה 90% מההצעה הזוכה</w:t>
      </w:r>
      <w:r w:rsidRPr="000B28FD">
        <w:rPr>
          <w:rStyle w:val="afff2"/>
          <w:rFonts w:ascii="David" w:hAnsi="David"/>
          <w:szCs w:val="24"/>
          <w:rtl/>
        </w:rPr>
        <w:footnoteReference w:id="3"/>
      </w:r>
      <w:r w:rsidRPr="000B28FD">
        <w:rPr>
          <w:rFonts w:ascii="David" w:hAnsi="David"/>
          <w:szCs w:val="24"/>
          <w:rtl/>
        </w:rPr>
        <w:t>.</w:t>
      </w:r>
    </w:p>
    <w:p w:rsidR="00CC08BD" w:rsidRPr="000B28FD" w:rsidRDefault="00CC08BD" w:rsidP="00782518">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rsidR="00CC08BD" w:rsidRPr="000B28FD" w:rsidRDefault="00CC08BD" w:rsidP="00782518">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לתנאי התמורה והתשלום נא ראו </w:t>
      </w:r>
      <w:r w:rsidRPr="000B28FD">
        <w:rPr>
          <w:rFonts w:ascii="David" w:hAnsi="David"/>
          <w:b/>
          <w:bCs/>
          <w:szCs w:val="24"/>
          <w:rtl/>
        </w:rPr>
        <w:t xml:space="preserve">סעיף </w:t>
      </w:r>
      <w:r w:rsidRPr="000B28FD">
        <w:rPr>
          <w:rFonts w:ascii="David" w:hAnsi="David"/>
          <w:b/>
          <w:bCs/>
          <w:szCs w:val="24"/>
          <w:rtl/>
        </w:rPr>
        <w:fldChar w:fldCharType="begin"/>
      </w:r>
      <w:r w:rsidRPr="000B28FD">
        <w:rPr>
          <w:rFonts w:ascii="David" w:hAnsi="David"/>
          <w:b/>
          <w:bCs/>
          <w:szCs w:val="24"/>
          <w:rtl/>
        </w:rPr>
        <w:instrText xml:space="preserve"> </w:instrText>
      </w:r>
      <w:r w:rsidRPr="000B28FD">
        <w:rPr>
          <w:rFonts w:ascii="David" w:hAnsi="David"/>
          <w:b/>
          <w:bCs/>
          <w:szCs w:val="24"/>
        </w:rPr>
        <w:instrText>REF</w:instrText>
      </w:r>
      <w:r w:rsidRPr="000B28FD">
        <w:rPr>
          <w:rFonts w:ascii="David" w:hAnsi="David"/>
          <w:b/>
          <w:bCs/>
          <w:szCs w:val="24"/>
          <w:rtl/>
        </w:rPr>
        <w:instrText xml:space="preserve"> _</w:instrText>
      </w:r>
      <w:r w:rsidRPr="000B28FD">
        <w:rPr>
          <w:rFonts w:ascii="David" w:hAnsi="David"/>
          <w:b/>
          <w:bCs/>
          <w:szCs w:val="24"/>
        </w:rPr>
        <w:instrText>Ref14256363 \r \h</w:instrText>
      </w:r>
      <w:r w:rsidRPr="000B28FD">
        <w:rPr>
          <w:rFonts w:ascii="David" w:hAnsi="David"/>
          <w:b/>
          <w:bCs/>
          <w:szCs w:val="24"/>
          <w:rtl/>
        </w:rPr>
        <w:instrText xml:space="preserve">  \* </w:instrText>
      </w:r>
      <w:r w:rsidRPr="000B28FD">
        <w:rPr>
          <w:rFonts w:ascii="David" w:hAnsi="David"/>
          <w:b/>
          <w:bCs/>
          <w:szCs w:val="24"/>
        </w:rPr>
        <w:instrText>MERGEFORMAT</w:instrText>
      </w:r>
      <w:r w:rsidRPr="000B28FD">
        <w:rPr>
          <w:rFonts w:ascii="David" w:hAnsi="David"/>
          <w:b/>
          <w:bCs/>
          <w:szCs w:val="24"/>
          <w:rtl/>
        </w:rPr>
        <w:instrText xml:space="preserve"> </w:instrText>
      </w:r>
      <w:r w:rsidRPr="000B28FD">
        <w:rPr>
          <w:rFonts w:ascii="David" w:hAnsi="David"/>
          <w:b/>
          <w:bCs/>
          <w:szCs w:val="24"/>
          <w:rtl/>
        </w:rPr>
      </w:r>
      <w:r w:rsidRPr="000B28FD">
        <w:rPr>
          <w:rFonts w:ascii="David" w:hAnsi="David"/>
          <w:b/>
          <w:bCs/>
          <w:szCs w:val="24"/>
          <w:rtl/>
        </w:rPr>
        <w:fldChar w:fldCharType="separate"/>
      </w:r>
      <w:r w:rsidRPr="000B28FD">
        <w:rPr>
          <w:rFonts w:ascii="David" w:hAnsi="David"/>
          <w:b/>
          <w:bCs/>
          <w:szCs w:val="24"/>
          <w:cs/>
        </w:rPr>
        <w:t>‎</w:t>
      </w:r>
      <w:r w:rsidRPr="000B28FD">
        <w:rPr>
          <w:rFonts w:ascii="David" w:hAnsi="David"/>
          <w:b/>
          <w:bCs/>
          <w:szCs w:val="24"/>
        </w:rPr>
        <w:t>8</w:t>
      </w:r>
      <w:r w:rsidRPr="000B28FD">
        <w:rPr>
          <w:rFonts w:ascii="David" w:hAnsi="David"/>
          <w:b/>
          <w:bCs/>
          <w:szCs w:val="24"/>
          <w:rtl/>
        </w:rPr>
        <w:fldChar w:fldCharType="end"/>
      </w:r>
      <w:r w:rsidRPr="000B28FD">
        <w:rPr>
          <w:rFonts w:ascii="David" w:hAnsi="David"/>
          <w:b/>
          <w:bCs/>
          <w:szCs w:val="24"/>
          <w:rtl/>
        </w:rPr>
        <w:t xml:space="preserve"> להסכם המצורף בנספח ב'</w:t>
      </w:r>
      <w:r w:rsidRPr="000B28FD">
        <w:rPr>
          <w:rFonts w:ascii="David" w:hAnsi="David"/>
          <w:szCs w:val="24"/>
          <w:rtl/>
        </w:rPr>
        <w:t>.</w:t>
      </w:r>
    </w:p>
    <w:p w:rsidR="00CC08BD" w:rsidRPr="000B28FD" w:rsidRDefault="00CC08BD" w:rsidP="00CC08BD">
      <w:pPr>
        <w:pStyle w:val="af5"/>
        <w:tabs>
          <w:tab w:val="left" w:pos="1445"/>
        </w:tabs>
        <w:autoSpaceDE w:val="0"/>
        <w:autoSpaceDN w:val="0"/>
        <w:adjustRightInd w:val="0"/>
        <w:spacing w:line="360" w:lineRule="auto"/>
        <w:ind w:left="1080"/>
        <w:jc w:val="both"/>
        <w:rPr>
          <w:rFonts w:ascii="David" w:hAnsi="David"/>
          <w:szCs w:val="24"/>
          <w:lang w:eastAsia="en-US"/>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rsidR="00CC08BD" w:rsidRPr="000B28FD" w:rsidRDefault="00CC08BD" w:rsidP="00CC08BD">
      <w:pPr>
        <w:pStyle w:val="af5"/>
        <w:numPr>
          <w:ilvl w:val="1"/>
          <w:numId w:val="15"/>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rsidR="00CC08BD" w:rsidRPr="000B28FD" w:rsidRDefault="00CC08BD" w:rsidP="00CC08BD">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בשלב זה ייבדקו כל ההצעות אשר יתקבלו עד למועד האחרון להגשת ההצעות. רק הצעה אשר עמדה בתנאי הסף הנדרשים תעבור לשלב בדיקת איכות ההצעה.</w:t>
      </w:r>
    </w:p>
    <w:p w:rsidR="00CC08BD" w:rsidRPr="000B28FD" w:rsidRDefault="00CC08BD" w:rsidP="00EC7D4A">
      <w:pPr>
        <w:pStyle w:val="af5"/>
        <w:numPr>
          <w:ilvl w:val="1"/>
          <w:numId w:val="15"/>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sidR="00EC7D4A">
        <w:rPr>
          <w:rFonts w:ascii="David" w:hAnsi="David" w:hint="cs"/>
          <w:b/>
          <w:bCs/>
          <w:szCs w:val="24"/>
          <w:u w:val="single"/>
          <w:rtl/>
        </w:rPr>
        <w:t>80</w:t>
      </w:r>
      <w:r w:rsidRPr="000B28FD">
        <w:rPr>
          <w:rFonts w:ascii="David" w:hAnsi="David"/>
          <w:b/>
          <w:bCs/>
          <w:szCs w:val="24"/>
          <w:u w:val="single"/>
          <w:rtl/>
        </w:rPr>
        <w:t xml:space="preserve">% מהציון הסופי) </w:t>
      </w:r>
    </w:p>
    <w:p w:rsidR="00CC08BD" w:rsidRPr="000B28FD" w:rsidRDefault="00CC08BD" w:rsidP="00CC08BD">
      <w:pPr>
        <w:tabs>
          <w:tab w:val="left" w:pos="1445"/>
        </w:tabs>
        <w:spacing w:line="360" w:lineRule="auto"/>
        <w:ind w:left="720"/>
        <w:jc w:val="both"/>
        <w:rPr>
          <w:rFonts w:ascii="David" w:hAnsi="David"/>
          <w:szCs w:val="24"/>
          <w:rtl/>
        </w:rPr>
      </w:pPr>
      <w:r w:rsidRPr="000B28FD">
        <w:rPr>
          <w:rFonts w:ascii="David" w:hAnsi="David"/>
          <w:szCs w:val="24"/>
          <w:rtl/>
        </w:rPr>
        <w:t>בשלב זה יבדקו ההצעות בהתאם למשקלות המפורטות בטבלה הבאה:</w:t>
      </w:r>
    </w:p>
    <w:tbl>
      <w:tblPr>
        <w:tblpPr w:leftFromText="180" w:rightFromText="180" w:vertAnchor="text" w:horzAnchor="margin" w:tblpXSpec="right" w:tblpY="194"/>
        <w:bidiVisual/>
        <w:tblW w:w="8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116"/>
        <w:gridCol w:w="1011"/>
        <w:gridCol w:w="1399"/>
      </w:tblGrid>
      <w:tr w:rsidR="008E571B" w:rsidRPr="00314B9E" w:rsidTr="00905BC5">
        <w:trPr>
          <w:trHeight w:val="851"/>
        </w:trPr>
        <w:tc>
          <w:tcPr>
            <w:tcW w:w="1422" w:type="dxa"/>
            <w:vAlign w:val="center"/>
          </w:tcPr>
          <w:p w:rsidR="008E571B" w:rsidRPr="0077186B" w:rsidRDefault="004D6A18" w:rsidP="00625239">
            <w:pPr>
              <w:spacing w:before="120" w:after="120" w:line="360" w:lineRule="auto"/>
              <w:jc w:val="center"/>
              <w:rPr>
                <w:rFonts w:ascii="David" w:hAnsi="David"/>
                <w:b/>
                <w:bCs/>
                <w:szCs w:val="24"/>
                <w:rtl/>
              </w:rPr>
            </w:pPr>
            <w:r w:rsidRPr="0077186B">
              <w:rPr>
                <w:rFonts w:ascii="David" w:hAnsi="David"/>
                <w:b/>
                <w:bCs/>
                <w:szCs w:val="24"/>
                <w:rtl/>
              </w:rPr>
              <w:t>סעיף</w:t>
            </w:r>
          </w:p>
        </w:tc>
        <w:tc>
          <w:tcPr>
            <w:tcW w:w="5116" w:type="dxa"/>
            <w:shd w:val="clear" w:color="auto" w:fill="auto"/>
            <w:noWrap/>
            <w:vAlign w:val="center"/>
            <w:hideMark/>
          </w:tcPr>
          <w:p w:rsidR="008E571B" w:rsidRPr="0077186B" w:rsidRDefault="008E571B" w:rsidP="00625239">
            <w:pPr>
              <w:spacing w:before="120" w:after="120" w:line="360" w:lineRule="auto"/>
              <w:jc w:val="center"/>
              <w:rPr>
                <w:rFonts w:ascii="David" w:hAnsi="David"/>
                <w:b/>
                <w:bCs/>
                <w:szCs w:val="24"/>
                <w:rtl/>
              </w:rPr>
            </w:pPr>
            <w:r w:rsidRPr="0077186B">
              <w:rPr>
                <w:rFonts w:ascii="David" w:hAnsi="David"/>
                <w:b/>
                <w:bCs/>
                <w:szCs w:val="24"/>
                <w:rtl/>
              </w:rPr>
              <w:t>תיאור הקריטריון</w:t>
            </w:r>
          </w:p>
          <w:p w:rsidR="006E3D43" w:rsidRPr="0077186B" w:rsidRDefault="006E3D43" w:rsidP="00625239">
            <w:pPr>
              <w:spacing w:before="120" w:after="120" w:line="360" w:lineRule="auto"/>
              <w:jc w:val="center"/>
              <w:rPr>
                <w:rFonts w:ascii="David" w:hAnsi="David"/>
                <w:b/>
                <w:bCs/>
                <w:szCs w:val="24"/>
              </w:rPr>
            </w:pPr>
            <w:r w:rsidRPr="0077186B">
              <w:rPr>
                <w:rFonts w:ascii="David" w:hAnsi="David"/>
                <w:b/>
                <w:bCs/>
                <w:szCs w:val="24"/>
                <w:rtl/>
              </w:rPr>
              <w:t xml:space="preserve">(הציון יינתן לפי היקף, משך </w:t>
            </w:r>
            <w:r w:rsidR="001A2C47" w:rsidRPr="0077186B">
              <w:rPr>
                <w:rFonts w:ascii="David" w:hAnsi="David"/>
                <w:b/>
                <w:bCs/>
                <w:szCs w:val="24"/>
                <w:rtl/>
              </w:rPr>
              <w:t>ומורכבות הפרויקטים שיוצגו ביחס לנדרש במכרז)</w:t>
            </w:r>
          </w:p>
        </w:tc>
        <w:tc>
          <w:tcPr>
            <w:tcW w:w="1011" w:type="dxa"/>
            <w:vAlign w:val="center"/>
          </w:tcPr>
          <w:p w:rsidR="008E571B" w:rsidRPr="0077186B" w:rsidRDefault="00AA5F09" w:rsidP="00C36032">
            <w:pPr>
              <w:spacing w:before="120" w:after="120" w:line="360" w:lineRule="auto"/>
              <w:jc w:val="center"/>
              <w:rPr>
                <w:rFonts w:ascii="David" w:hAnsi="David"/>
                <w:b/>
                <w:bCs/>
                <w:szCs w:val="24"/>
                <w:rtl/>
              </w:rPr>
            </w:pPr>
            <w:r w:rsidRPr="0077186B">
              <w:rPr>
                <w:rFonts w:ascii="David" w:hAnsi="David"/>
                <w:b/>
                <w:bCs/>
                <w:szCs w:val="24"/>
                <w:rtl/>
              </w:rPr>
              <w:t>ניקוד מירבי</w:t>
            </w:r>
            <w:r w:rsidR="006E3D43" w:rsidRPr="0077186B">
              <w:rPr>
                <w:rFonts w:ascii="David" w:hAnsi="David"/>
                <w:b/>
                <w:bCs/>
                <w:szCs w:val="24"/>
                <w:rtl/>
              </w:rPr>
              <w:t xml:space="preserve"> </w:t>
            </w:r>
            <w:r w:rsidR="00E21D43" w:rsidRPr="0077186B">
              <w:rPr>
                <w:rFonts w:ascii="David" w:hAnsi="David"/>
                <w:b/>
                <w:bCs/>
                <w:szCs w:val="24"/>
                <w:rtl/>
              </w:rPr>
              <w:t xml:space="preserve">לפי </w:t>
            </w:r>
            <w:r w:rsidR="00E21D43" w:rsidRPr="0077186B">
              <w:rPr>
                <w:rFonts w:ascii="David" w:hAnsi="David"/>
                <w:b/>
                <w:bCs/>
                <w:szCs w:val="24"/>
                <w:rtl/>
              </w:rPr>
              <w:lastRenderedPageBreak/>
              <w:t>סעיף</w:t>
            </w:r>
            <w:r w:rsidR="006E3D43" w:rsidRPr="0077186B">
              <w:rPr>
                <w:rFonts w:ascii="David" w:hAnsi="David"/>
                <w:b/>
                <w:bCs/>
                <w:szCs w:val="24"/>
                <w:rtl/>
              </w:rPr>
              <w:t xml:space="preserve"> (0 – 10</w:t>
            </w:r>
            <w:r w:rsidR="00913D1F" w:rsidRPr="0077186B">
              <w:rPr>
                <w:rFonts w:ascii="David" w:hAnsi="David"/>
                <w:b/>
                <w:bCs/>
                <w:szCs w:val="24"/>
                <w:rtl/>
              </w:rPr>
              <w:t>0</w:t>
            </w:r>
            <w:r w:rsidR="006E3D43" w:rsidRPr="0077186B">
              <w:rPr>
                <w:rFonts w:ascii="David" w:hAnsi="David"/>
                <w:b/>
                <w:bCs/>
                <w:szCs w:val="24"/>
                <w:rtl/>
              </w:rPr>
              <w:t>)</w:t>
            </w:r>
          </w:p>
        </w:tc>
        <w:tc>
          <w:tcPr>
            <w:tcW w:w="1399" w:type="dxa"/>
            <w:shd w:val="clear" w:color="auto" w:fill="auto"/>
            <w:vAlign w:val="center"/>
            <w:hideMark/>
          </w:tcPr>
          <w:p w:rsidR="008E571B" w:rsidRPr="0077186B" w:rsidRDefault="00AA5F09" w:rsidP="00625239">
            <w:pPr>
              <w:spacing w:before="120" w:after="120" w:line="360" w:lineRule="auto"/>
              <w:jc w:val="center"/>
              <w:rPr>
                <w:rFonts w:ascii="David" w:hAnsi="David"/>
                <w:b/>
                <w:bCs/>
                <w:szCs w:val="24"/>
              </w:rPr>
            </w:pPr>
            <w:r w:rsidRPr="0077186B">
              <w:rPr>
                <w:rFonts w:ascii="David" w:hAnsi="David"/>
                <w:b/>
                <w:bCs/>
                <w:szCs w:val="24"/>
                <w:rtl/>
              </w:rPr>
              <w:lastRenderedPageBreak/>
              <w:t>משקל כולל</w:t>
            </w:r>
            <w:r w:rsidR="004D6A18" w:rsidRPr="0077186B">
              <w:rPr>
                <w:rFonts w:ascii="David" w:hAnsi="David"/>
                <w:b/>
                <w:bCs/>
                <w:szCs w:val="24"/>
                <w:rtl/>
              </w:rPr>
              <w:t xml:space="preserve"> של הס</w:t>
            </w:r>
            <w:r w:rsidR="00C36032" w:rsidRPr="0077186B">
              <w:rPr>
                <w:rFonts w:ascii="David" w:hAnsi="David"/>
                <w:b/>
                <w:bCs/>
                <w:szCs w:val="24"/>
                <w:rtl/>
              </w:rPr>
              <w:t>ע</w:t>
            </w:r>
            <w:r w:rsidR="004D6A18" w:rsidRPr="0077186B">
              <w:rPr>
                <w:rFonts w:ascii="David" w:hAnsi="David"/>
                <w:b/>
                <w:bCs/>
                <w:szCs w:val="24"/>
                <w:rtl/>
              </w:rPr>
              <w:t>יף</w:t>
            </w:r>
            <w:r w:rsidR="009A71D0">
              <w:rPr>
                <w:rFonts w:ascii="David" w:hAnsi="David" w:hint="cs"/>
                <w:b/>
                <w:bCs/>
                <w:szCs w:val="24"/>
                <w:rtl/>
              </w:rPr>
              <w:t xml:space="preserve"> (סה"כ 100 נק')</w:t>
            </w:r>
          </w:p>
        </w:tc>
      </w:tr>
      <w:tr w:rsidR="00C45F11" w:rsidRPr="00314B9E" w:rsidTr="00905BC5">
        <w:trPr>
          <w:trHeight w:val="2974"/>
        </w:trPr>
        <w:tc>
          <w:tcPr>
            <w:tcW w:w="1422" w:type="dxa"/>
            <w:vMerge w:val="restart"/>
            <w:vAlign w:val="center"/>
          </w:tcPr>
          <w:p w:rsidR="00C45F11" w:rsidRPr="0077186B" w:rsidRDefault="00C45F11" w:rsidP="0004498D">
            <w:pPr>
              <w:pStyle w:val="af5"/>
              <w:spacing w:line="360" w:lineRule="auto"/>
              <w:ind w:left="0"/>
              <w:jc w:val="center"/>
              <w:rPr>
                <w:rFonts w:ascii="David" w:hAnsi="David"/>
                <w:b/>
                <w:bCs/>
                <w:szCs w:val="24"/>
                <w:rtl/>
              </w:rPr>
            </w:pPr>
            <w:r w:rsidRPr="0077186B">
              <w:rPr>
                <w:rFonts w:ascii="David" w:hAnsi="David"/>
                <w:b/>
                <w:bCs/>
                <w:szCs w:val="24"/>
                <w:rtl/>
              </w:rPr>
              <w:lastRenderedPageBreak/>
              <w:t>מנהל הצוות</w:t>
            </w:r>
          </w:p>
        </w:tc>
        <w:tc>
          <w:tcPr>
            <w:tcW w:w="5116" w:type="dxa"/>
            <w:shd w:val="clear" w:color="auto" w:fill="auto"/>
            <w:vAlign w:val="center"/>
            <w:hideMark/>
          </w:tcPr>
          <w:p w:rsidR="00C45F11" w:rsidRDefault="00C45F11" w:rsidP="003B2DF9">
            <w:pPr>
              <w:pStyle w:val="af5"/>
              <w:numPr>
                <w:ilvl w:val="0"/>
                <w:numId w:val="123"/>
              </w:numPr>
              <w:spacing w:line="360" w:lineRule="auto"/>
              <w:ind w:left="742" w:hanging="382"/>
              <w:rPr>
                <w:rFonts w:ascii="David" w:hAnsi="David"/>
                <w:szCs w:val="24"/>
              </w:rPr>
            </w:pPr>
            <w:r>
              <w:rPr>
                <w:rFonts w:ascii="David" w:hAnsi="David" w:hint="cs"/>
                <w:szCs w:val="24"/>
                <w:rtl/>
              </w:rPr>
              <w:t>רקע</w:t>
            </w:r>
            <w:r w:rsidR="0048580F">
              <w:rPr>
                <w:rFonts w:ascii="David" w:hAnsi="David" w:hint="cs"/>
                <w:szCs w:val="24"/>
                <w:rtl/>
              </w:rPr>
              <w:t xml:space="preserve"> השכלתי</w:t>
            </w:r>
            <w:r w:rsidRPr="0077186B">
              <w:rPr>
                <w:rFonts w:ascii="David" w:hAnsi="David"/>
                <w:szCs w:val="24"/>
                <w:rtl/>
              </w:rPr>
              <w:t xml:space="preserve"> </w:t>
            </w:r>
            <w:r>
              <w:rPr>
                <w:rFonts w:ascii="David" w:hAnsi="David" w:hint="cs"/>
                <w:szCs w:val="24"/>
                <w:rtl/>
              </w:rPr>
              <w:t>ו</w:t>
            </w:r>
            <w:r w:rsidRPr="0077186B">
              <w:rPr>
                <w:rFonts w:ascii="David" w:hAnsi="David"/>
                <w:szCs w:val="24"/>
                <w:rtl/>
              </w:rPr>
              <w:t>ניסיון</w:t>
            </w:r>
            <w:r>
              <w:rPr>
                <w:rFonts w:ascii="David" w:hAnsi="David" w:hint="cs"/>
                <w:szCs w:val="24"/>
                <w:rtl/>
              </w:rPr>
              <w:t xml:space="preserve"> </w:t>
            </w:r>
            <w:r w:rsidRPr="0077186B">
              <w:rPr>
                <w:rFonts w:ascii="David" w:hAnsi="David"/>
                <w:szCs w:val="24"/>
                <w:rtl/>
              </w:rPr>
              <w:t>בתחום תכנון על פי חוק התכנון והבניה (רשימת עבודות, ייצוג גופים בוועדות תכנון</w:t>
            </w:r>
            <w:r w:rsidR="007A6A0B">
              <w:rPr>
                <w:rFonts w:ascii="David" w:hAnsi="David" w:hint="cs"/>
                <w:szCs w:val="24"/>
                <w:rtl/>
              </w:rPr>
              <w:t xml:space="preserve"> </w:t>
            </w:r>
            <w:r w:rsidR="007A6A0B">
              <w:rPr>
                <w:rFonts w:ascii="David" w:hAnsi="David"/>
                <w:szCs w:val="24"/>
                <w:rtl/>
              </w:rPr>
              <w:t>–</w:t>
            </w:r>
            <w:r w:rsidR="007A6A0B">
              <w:rPr>
                <w:rFonts w:ascii="David" w:hAnsi="David" w:hint="cs"/>
                <w:szCs w:val="24"/>
                <w:rtl/>
              </w:rPr>
              <w:t xml:space="preserve"> תיבחן עבודה לפי איכות</w:t>
            </w:r>
            <w:r w:rsidRPr="0077186B">
              <w:rPr>
                <w:rFonts w:ascii="David" w:hAnsi="David"/>
                <w:szCs w:val="24"/>
                <w:rtl/>
              </w:rPr>
              <w:t xml:space="preserve">) </w:t>
            </w:r>
            <w:r>
              <w:rPr>
                <w:rFonts w:ascii="David" w:hAnsi="David" w:hint="cs"/>
                <w:szCs w:val="24"/>
                <w:rtl/>
              </w:rPr>
              <w:t>:</w:t>
            </w:r>
          </w:p>
          <w:p w:rsidR="00C45F11" w:rsidRPr="0077186B" w:rsidRDefault="00C45F11" w:rsidP="00E826F7">
            <w:pPr>
              <w:pStyle w:val="af5"/>
              <w:spacing w:line="360" w:lineRule="auto"/>
              <w:jc w:val="both"/>
              <w:rPr>
                <w:rFonts w:ascii="David" w:hAnsi="David"/>
                <w:szCs w:val="24"/>
                <w:rtl/>
              </w:rPr>
            </w:pPr>
            <w:r w:rsidRPr="0077186B">
              <w:rPr>
                <w:rFonts w:ascii="David" w:hAnsi="David"/>
                <w:szCs w:val="24"/>
                <w:rtl/>
              </w:rPr>
              <w:t xml:space="preserve">תואר </w:t>
            </w:r>
            <w:r w:rsidR="00DF720B">
              <w:rPr>
                <w:rFonts w:ascii="David" w:hAnsi="David" w:hint="cs"/>
                <w:szCs w:val="24"/>
                <w:rtl/>
              </w:rPr>
              <w:t>שני</w:t>
            </w:r>
            <w:r w:rsidR="00DF720B" w:rsidRPr="0077186B">
              <w:rPr>
                <w:rFonts w:ascii="David" w:hAnsi="David"/>
                <w:szCs w:val="24"/>
                <w:rtl/>
              </w:rPr>
              <w:t xml:space="preserve"> </w:t>
            </w:r>
            <w:r w:rsidRPr="0077186B">
              <w:rPr>
                <w:rFonts w:ascii="David" w:hAnsi="David"/>
                <w:szCs w:val="24"/>
                <w:rtl/>
              </w:rPr>
              <w:t>– 5 נק';</w:t>
            </w:r>
          </w:p>
          <w:p w:rsidR="00C45F11" w:rsidRPr="00C45F11" w:rsidRDefault="00C45F11" w:rsidP="00E826F7">
            <w:pPr>
              <w:spacing w:line="360" w:lineRule="auto"/>
              <w:ind w:left="742"/>
              <w:jc w:val="both"/>
              <w:rPr>
                <w:rFonts w:ascii="David" w:hAnsi="David"/>
                <w:szCs w:val="24"/>
              </w:rPr>
            </w:pPr>
            <w:r w:rsidRPr="00C45F11">
              <w:rPr>
                <w:rFonts w:ascii="David" w:hAnsi="David"/>
                <w:szCs w:val="24"/>
                <w:rtl/>
              </w:rPr>
              <w:t xml:space="preserve">לימודים בתחום תכנון עירוני, תכנון סביבתי או </w:t>
            </w:r>
            <w:r>
              <w:rPr>
                <w:rFonts w:ascii="David" w:hAnsi="David" w:hint="cs"/>
                <w:szCs w:val="24"/>
                <w:rtl/>
              </w:rPr>
              <w:t xml:space="preserve">   </w:t>
            </w:r>
            <w:r w:rsidRPr="00C45F11">
              <w:rPr>
                <w:rFonts w:ascii="David" w:hAnsi="David"/>
                <w:szCs w:val="24"/>
                <w:rtl/>
              </w:rPr>
              <w:t>גיאוגרפיה</w:t>
            </w:r>
            <w:r w:rsidR="00E826F7">
              <w:rPr>
                <w:rFonts w:ascii="David" w:hAnsi="David" w:hint="cs"/>
                <w:szCs w:val="24"/>
                <w:rtl/>
              </w:rPr>
              <w:t xml:space="preserve">. </w:t>
            </w:r>
            <w:r w:rsidRPr="00C45F11">
              <w:rPr>
                <w:rFonts w:ascii="David" w:hAnsi="David"/>
                <w:szCs w:val="24"/>
                <w:rtl/>
              </w:rPr>
              <w:t xml:space="preserve">- </w:t>
            </w:r>
            <w:r w:rsidR="002F2813">
              <w:rPr>
                <w:rFonts w:ascii="David" w:hAnsi="David" w:hint="cs"/>
                <w:szCs w:val="24"/>
                <w:rtl/>
              </w:rPr>
              <w:t>2</w:t>
            </w:r>
            <w:r w:rsidR="002F2813" w:rsidRPr="00C45F11">
              <w:rPr>
                <w:rFonts w:ascii="David" w:hAnsi="David"/>
                <w:szCs w:val="24"/>
                <w:rtl/>
              </w:rPr>
              <w:t xml:space="preserve"> </w:t>
            </w:r>
            <w:r w:rsidRPr="00C45F11">
              <w:rPr>
                <w:rFonts w:ascii="David" w:hAnsi="David"/>
                <w:szCs w:val="24"/>
                <w:rtl/>
              </w:rPr>
              <w:t>נק'</w:t>
            </w:r>
            <w:r w:rsidR="003B2DF9">
              <w:rPr>
                <w:rFonts w:ascii="David" w:hAnsi="David" w:hint="cs"/>
                <w:szCs w:val="24"/>
                <w:rtl/>
              </w:rPr>
              <w:t>;</w:t>
            </w:r>
          </w:p>
          <w:p w:rsidR="00C45F11" w:rsidRPr="0077186B" w:rsidRDefault="00C45F11" w:rsidP="00E826F7">
            <w:pPr>
              <w:pStyle w:val="af5"/>
              <w:spacing w:line="360" w:lineRule="auto"/>
              <w:jc w:val="both"/>
              <w:rPr>
                <w:rFonts w:ascii="David" w:hAnsi="David"/>
                <w:szCs w:val="24"/>
                <w:rtl/>
              </w:rPr>
            </w:pPr>
            <w:r>
              <w:rPr>
                <w:rFonts w:ascii="David" w:hAnsi="David" w:hint="cs"/>
                <w:szCs w:val="24"/>
                <w:rtl/>
              </w:rPr>
              <w:t xml:space="preserve">5 </w:t>
            </w:r>
            <w:r w:rsidRPr="0077186B">
              <w:rPr>
                <w:rFonts w:ascii="David" w:hAnsi="David"/>
                <w:szCs w:val="24"/>
                <w:rtl/>
              </w:rPr>
              <w:t xml:space="preserve">שנות ניסיון - </w:t>
            </w:r>
            <w:r>
              <w:rPr>
                <w:rFonts w:ascii="David" w:hAnsi="David" w:hint="cs"/>
                <w:szCs w:val="24"/>
                <w:rtl/>
              </w:rPr>
              <w:t>5</w:t>
            </w:r>
            <w:r w:rsidRPr="0077186B">
              <w:rPr>
                <w:rFonts w:ascii="David" w:hAnsi="David"/>
                <w:szCs w:val="24"/>
                <w:rtl/>
              </w:rPr>
              <w:t xml:space="preserve"> נק';</w:t>
            </w:r>
          </w:p>
          <w:p w:rsidR="00C45F11" w:rsidRPr="0077186B" w:rsidRDefault="00C45F11" w:rsidP="00E826F7">
            <w:pPr>
              <w:pStyle w:val="af5"/>
              <w:spacing w:line="360" w:lineRule="auto"/>
              <w:jc w:val="both"/>
              <w:rPr>
                <w:rFonts w:ascii="David" w:hAnsi="David"/>
                <w:szCs w:val="24"/>
                <w:rtl/>
              </w:rPr>
            </w:pPr>
            <w:r w:rsidRPr="0077186B">
              <w:rPr>
                <w:rFonts w:ascii="David" w:hAnsi="David"/>
                <w:szCs w:val="24"/>
                <w:rtl/>
              </w:rPr>
              <w:t xml:space="preserve">מעל </w:t>
            </w:r>
            <w:r>
              <w:rPr>
                <w:rFonts w:ascii="David" w:hAnsi="David" w:hint="cs"/>
                <w:szCs w:val="24"/>
                <w:rtl/>
              </w:rPr>
              <w:t>5</w:t>
            </w:r>
            <w:r w:rsidRPr="0077186B">
              <w:rPr>
                <w:rFonts w:ascii="David" w:hAnsi="David"/>
                <w:szCs w:val="24"/>
                <w:rtl/>
              </w:rPr>
              <w:t xml:space="preserve"> שנ</w:t>
            </w:r>
            <w:r>
              <w:rPr>
                <w:rFonts w:ascii="David" w:hAnsi="David" w:hint="cs"/>
                <w:szCs w:val="24"/>
                <w:rtl/>
              </w:rPr>
              <w:t>ות ניסיון</w:t>
            </w:r>
            <w:r w:rsidRPr="0077186B">
              <w:rPr>
                <w:rFonts w:ascii="David" w:hAnsi="David"/>
                <w:szCs w:val="24"/>
                <w:rtl/>
              </w:rPr>
              <w:t xml:space="preserve"> - 5 נק';</w:t>
            </w:r>
          </w:p>
          <w:p w:rsidR="00C45F11" w:rsidRPr="0077186B" w:rsidRDefault="00C45F11" w:rsidP="00E826F7">
            <w:pPr>
              <w:pStyle w:val="af5"/>
              <w:spacing w:line="360" w:lineRule="auto"/>
              <w:jc w:val="both"/>
              <w:rPr>
                <w:rFonts w:ascii="David" w:hAnsi="David"/>
                <w:szCs w:val="24"/>
                <w:rtl/>
              </w:rPr>
            </w:pPr>
            <w:r w:rsidRPr="0077186B">
              <w:rPr>
                <w:rFonts w:ascii="David" w:hAnsi="David"/>
                <w:szCs w:val="24"/>
                <w:rtl/>
              </w:rPr>
              <w:t xml:space="preserve">ניסיון מוכח בתחום תשתיות הגז הטבעי - </w:t>
            </w:r>
            <w:r w:rsidR="002F2813">
              <w:rPr>
                <w:rFonts w:ascii="David" w:hAnsi="David" w:hint="cs"/>
                <w:szCs w:val="24"/>
                <w:rtl/>
              </w:rPr>
              <w:t>8</w:t>
            </w:r>
            <w:r w:rsidR="002F2813" w:rsidRPr="0077186B">
              <w:rPr>
                <w:rFonts w:ascii="David" w:hAnsi="David"/>
                <w:szCs w:val="24"/>
                <w:rtl/>
              </w:rPr>
              <w:t xml:space="preserve"> </w:t>
            </w:r>
            <w:r w:rsidRPr="0077186B">
              <w:rPr>
                <w:rFonts w:ascii="David" w:hAnsi="David"/>
                <w:szCs w:val="24"/>
                <w:rtl/>
              </w:rPr>
              <w:t>נק'.</w:t>
            </w:r>
          </w:p>
        </w:tc>
        <w:tc>
          <w:tcPr>
            <w:tcW w:w="1011" w:type="dxa"/>
            <w:vAlign w:val="center"/>
          </w:tcPr>
          <w:p w:rsidR="00C45F11" w:rsidRPr="0077186B" w:rsidRDefault="00C45F11" w:rsidP="0004498D">
            <w:pPr>
              <w:spacing w:before="120" w:after="120" w:line="360" w:lineRule="auto"/>
              <w:jc w:val="center"/>
              <w:rPr>
                <w:rFonts w:ascii="David" w:hAnsi="David"/>
                <w:szCs w:val="24"/>
                <w:rtl/>
              </w:rPr>
            </w:pPr>
          </w:p>
          <w:p w:rsidR="00C45F11" w:rsidRPr="0077186B" w:rsidRDefault="00C45F11" w:rsidP="00C45F11">
            <w:pPr>
              <w:spacing w:before="120" w:after="120" w:line="360" w:lineRule="auto"/>
              <w:jc w:val="center"/>
              <w:rPr>
                <w:rFonts w:ascii="David" w:hAnsi="David"/>
                <w:szCs w:val="24"/>
                <w:rtl/>
              </w:rPr>
            </w:pPr>
            <w:r w:rsidRPr="0077186B">
              <w:rPr>
                <w:rFonts w:ascii="David" w:hAnsi="David"/>
                <w:szCs w:val="24"/>
                <w:rtl/>
              </w:rPr>
              <w:t xml:space="preserve">עד </w:t>
            </w:r>
            <w:r>
              <w:rPr>
                <w:rFonts w:ascii="David" w:hAnsi="David" w:hint="cs"/>
                <w:szCs w:val="24"/>
                <w:rtl/>
              </w:rPr>
              <w:t>25</w:t>
            </w:r>
          </w:p>
        </w:tc>
        <w:tc>
          <w:tcPr>
            <w:tcW w:w="1399" w:type="dxa"/>
            <w:vMerge w:val="restart"/>
            <w:shd w:val="clear" w:color="auto" w:fill="auto"/>
            <w:noWrap/>
            <w:vAlign w:val="center"/>
            <w:hideMark/>
          </w:tcPr>
          <w:p w:rsidR="00C45F11" w:rsidRPr="0077186B" w:rsidRDefault="00C45F11" w:rsidP="0004498D">
            <w:pPr>
              <w:spacing w:before="120" w:after="120" w:line="360" w:lineRule="auto"/>
              <w:jc w:val="center"/>
              <w:rPr>
                <w:rFonts w:ascii="David" w:hAnsi="David"/>
                <w:b/>
                <w:bCs/>
                <w:szCs w:val="24"/>
                <w:rtl/>
              </w:rPr>
            </w:pPr>
            <w:r w:rsidRPr="0077186B">
              <w:rPr>
                <w:rFonts w:ascii="David" w:hAnsi="David"/>
                <w:b/>
                <w:bCs/>
                <w:szCs w:val="24"/>
                <w:rtl/>
              </w:rPr>
              <w:t>30</w:t>
            </w:r>
          </w:p>
          <w:p w:rsidR="00C45F11" w:rsidRPr="0077186B" w:rsidRDefault="00C45F11" w:rsidP="0004498D">
            <w:pPr>
              <w:spacing w:before="120" w:after="120" w:line="360" w:lineRule="auto"/>
              <w:jc w:val="center"/>
              <w:rPr>
                <w:rFonts w:ascii="David" w:hAnsi="David"/>
                <w:szCs w:val="24"/>
              </w:rPr>
            </w:pPr>
          </w:p>
        </w:tc>
      </w:tr>
      <w:tr w:rsidR="0004498D" w:rsidRPr="00314B9E" w:rsidTr="00905BC5">
        <w:trPr>
          <w:trHeight w:val="506"/>
        </w:trPr>
        <w:tc>
          <w:tcPr>
            <w:tcW w:w="1422" w:type="dxa"/>
            <w:vMerge/>
            <w:vAlign w:val="center"/>
          </w:tcPr>
          <w:p w:rsidR="0004498D" w:rsidRPr="0077186B" w:rsidRDefault="0004498D" w:rsidP="0004498D">
            <w:pPr>
              <w:pStyle w:val="af5"/>
              <w:spacing w:line="360" w:lineRule="auto"/>
              <w:ind w:left="0"/>
              <w:jc w:val="center"/>
              <w:rPr>
                <w:rFonts w:ascii="David" w:hAnsi="David"/>
                <w:b/>
                <w:bCs/>
                <w:szCs w:val="24"/>
                <w:rtl/>
              </w:rPr>
            </w:pPr>
          </w:p>
        </w:tc>
        <w:tc>
          <w:tcPr>
            <w:tcW w:w="5116" w:type="dxa"/>
            <w:shd w:val="clear" w:color="auto" w:fill="auto"/>
            <w:vAlign w:val="center"/>
          </w:tcPr>
          <w:p w:rsidR="00562886" w:rsidRDefault="0004498D" w:rsidP="00581B5A">
            <w:pPr>
              <w:spacing w:line="360" w:lineRule="auto"/>
              <w:ind w:left="650"/>
            </w:pPr>
            <w:r w:rsidRPr="00383B1B">
              <w:rPr>
                <w:rFonts w:ascii="David" w:hAnsi="David"/>
                <w:szCs w:val="24"/>
                <w:rtl/>
              </w:rPr>
              <w:t xml:space="preserve">ניהול צוות, </w:t>
            </w:r>
            <w:r w:rsidRPr="00383B1B">
              <w:rPr>
                <w:rFonts w:ascii="David" w:hAnsi="David" w:hint="cs"/>
                <w:szCs w:val="24"/>
                <w:rtl/>
              </w:rPr>
              <w:t xml:space="preserve">ניסיון </w:t>
            </w:r>
            <w:r w:rsidRPr="00383B1B">
              <w:rPr>
                <w:rFonts w:ascii="David" w:hAnsi="David"/>
                <w:szCs w:val="24"/>
                <w:rtl/>
              </w:rPr>
              <w:t>ניהול פרויקטים</w:t>
            </w:r>
            <w:r w:rsidRPr="00383B1B">
              <w:rPr>
                <w:rFonts w:ascii="David" w:hAnsi="David" w:hint="cs"/>
                <w:szCs w:val="24"/>
                <w:rtl/>
              </w:rPr>
              <w:t xml:space="preserve">: </w:t>
            </w:r>
          </w:p>
          <w:p w:rsidR="0004498D" w:rsidRPr="00E826F7" w:rsidRDefault="0004498D" w:rsidP="00581B5A">
            <w:pPr>
              <w:spacing w:line="360" w:lineRule="auto"/>
              <w:ind w:left="650"/>
              <w:rPr>
                <w:szCs w:val="24"/>
              </w:rPr>
            </w:pPr>
            <w:r w:rsidRPr="00E826F7">
              <w:rPr>
                <w:rFonts w:hint="eastAsia"/>
                <w:szCs w:val="24"/>
                <w:rtl/>
              </w:rPr>
              <w:t>מנהל</w:t>
            </w:r>
            <w:r w:rsidRPr="00E826F7">
              <w:rPr>
                <w:szCs w:val="24"/>
                <w:rtl/>
              </w:rPr>
              <w:t xml:space="preserve"> </w:t>
            </w:r>
            <w:r w:rsidRPr="00E826F7">
              <w:rPr>
                <w:rFonts w:hint="eastAsia"/>
                <w:szCs w:val="24"/>
                <w:rtl/>
              </w:rPr>
              <w:t>פרויקט</w:t>
            </w:r>
            <w:r w:rsidRPr="00E826F7">
              <w:rPr>
                <w:szCs w:val="24"/>
                <w:rtl/>
              </w:rPr>
              <w:t xml:space="preserve"> עד 3 ע</w:t>
            </w:r>
            <w:r w:rsidRPr="00E826F7">
              <w:rPr>
                <w:rFonts w:hint="eastAsia"/>
                <w:szCs w:val="24"/>
                <w:rtl/>
              </w:rPr>
              <w:t>ו</w:t>
            </w:r>
            <w:r w:rsidRPr="00E826F7">
              <w:rPr>
                <w:szCs w:val="24"/>
                <w:rtl/>
              </w:rPr>
              <w:t>בדים – 5 נק';</w:t>
            </w:r>
          </w:p>
          <w:p w:rsidR="0004498D" w:rsidRDefault="0004498D" w:rsidP="0004498D">
            <w:pPr>
              <w:spacing w:line="360" w:lineRule="auto"/>
              <w:ind w:firstLine="650"/>
              <w:rPr>
                <w:rFonts w:ascii="David" w:hAnsi="David"/>
                <w:szCs w:val="24"/>
                <w:rtl/>
              </w:rPr>
            </w:pPr>
            <w:r>
              <w:rPr>
                <w:rFonts w:ascii="David" w:hAnsi="David" w:hint="cs"/>
                <w:szCs w:val="24"/>
                <w:rtl/>
              </w:rPr>
              <w:t>מנהל פרויקט</w:t>
            </w:r>
            <w:r w:rsidRPr="0077186B">
              <w:rPr>
                <w:rFonts w:ascii="David" w:hAnsi="David"/>
                <w:szCs w:val="24"/>
                <w:rtl/>
              </w:rPr>
              <w:t xml:space="preserve"> מעל 3 עובדים - 5 נק';</w:t>
            </w:r>
          </w:p>
          <w:p w:rsidR="0004498D" w:rsidRPr="00E826F7" w:rsidRDefault="00E35917" w:rsidP="00581B5A">
            <w:pPr>
              <w:pStyle w:val="af5"/>
              <w:spacing w:line="360" w:lineRule="auto"/>
              <w:ind w:left="650"/>
              <w:rPr>
                <w:rFonts w:ascii="David" w:hAnsi="David"/>
                <w:szCs w:val="24"/>
                <w:rtl/>
              </w:rPr>
            </w:pPr>
            <w:r w:rsidRPr="00E826F7">
              <w:rPr>
                <w:rFonts w:ascii="David" w:hAnsi="David" w:hint="cs"/>
                <w:szCs w:val="24"/>
                <w:rtl/>
              </w:rPr>
              <w:t>בין 5 ל-7</w:t>
            </w:r>
            <w:r w:rsidR="0004498D" w:rsidRPr="00E826F7">
              <w:rPr>
                <w:rFonts w:ascii="David" w:hAnsi="David" w:hint="cs"/>
                <w:szCs w:val="24"/>
                <w:rtl/>
              </w:rPr>
              <w:t xml:space="preserve"> שנות ניסיון </w:t>
            </w:r>
            <w:r w:rsidR="0004498D" w:rsidRPr="00E826F7">
              <w:rPr>
                <w:rFonts w:ascii="David" w:hAnsi="David"/>
                <w:szCs w:val="24"/>
                <w:rtl/>
              </w:rPr>
              <w:t>–</w:t>
            </w:r>
            <w:r w:rsidR="0004498D" w:rsidRPr="00E826F7">
              <w:rPr>
                <w:rFonts w:ascii="David" w:hAnsi="David" w:hint="cs"/>
                <w:szCs w:val="24"/>
                <w:rtl/>
              </w:rPr>
              <w:t xml:space="preserve"> 5 נק';</w:t>
            </w:r>
          </w:p>
          <w:p w:rsidR="0004498D" w:rsidRPr="0077186B" w:rsidRDefault="0004498D" w:rsidP="00E35917">
            <w:pPr>
              <w:spacing w:line="360" w:lineRule="auto"/>
              <w:ind w:firstLine="650"/>
              <w:rPr>
                <w:rFonts w:ascii="David" w:hAnsi="David"/>
                <w:szCs w:val="24"/>
              </w:rPr>
            </w:pPr>
            <w:r>
              <w:rPr>
                <w:rFonts w:ascii="David" w:hAnsi="David" w:hint="cs"/>
                <w:szCs w:val="24"/>
                <w:rtl/>
              </w:rPr>
              <w:t xml:space="preserve">מעל </w:t>
            </w:r>
            <w:r w:rsidR="00E35917">
              <w:rPr>
                <w:rFonts w:ascii="David" w:hAnsi="David" w:hint="cs"/>
                <w:szCs w:val="24"/>
                <w:rtl/>
              </w:rPr>
              <w:t xml:space="preserve">7 </w:t>
            </w:r>
            <w:r>
              <w:rPr>
                <w:rFonts w:ascii="David" w:hAnsi="David" w:hint="cs"/>
                <w:szCs w:val="24"/>
                <w:rtl/>
              </w:rPr>
              <w:t xml:space="preserve">שנות ניסיון </w:t>
            </w:r>
            <w:r>
              <w:rPr>
                <w:rFonts w:ascii="David" w:hAnsi="David"/>
                <w:szCs w:val="24"/>
                <w:rtl/>
              </w:rPr>
              <w:t>–</w:t>
            </w:r>
            <w:r>
              <w:rPr>
                <w:rFonts w:ascii="David" w:hAnsi="David" w:hint="cs"/>
                <w:szCs w:val="24"/>
                <w:rtl/>
              </w:rPr>
              <w:t xml:space="preserve"> 5 נק';</w:t>
            </w:r>
          </w:p>
          <w:p w:rsidR="0004498D" w:rsidRPr="0077186B" w:rsidRDefault="0004498D" w:rsidP="0004498D">
            <w:pPr>
              <w:spacing w:line="360" w:lineRule="auto"/>
              <w:ind w:firstLine="650"/>
              <w:rPr>
                <w:rFonts w:ascii="David" w:hAnsi="David"/>
                <w:szCs w:val="24"/>
                <w:rtl/>
              </w:rPr>
            </w:pPr>
            <w:r w:rsidRPr="0077186B">
              <w:rPr>
                <w:rFonts w:ascii="David" w:hAnsi="David"/>
                <w:szCs w:val="24"/>
                <w:rtl/>
              </w:rPr>
              <w:t>הערכת לקוחות</w:t>
            </w:r>
            <w:r>
              <w:rPr>
                <w:rFonts w:ascii="David" w:hAnsi="David" w:hint="cs"/>
                <w:szCs w:val="24"/>
                <w:rtl/>
              </w:rPr>
              <w:t xml:space="preserve"> על תפקוד כמנהל</w:t>
            </w:r>
            <w:r w:rsidRPr="0077186B">
              <w:rPr>
                <w:rFonts w:ascii="David" w:hAnsi="David"/>
                <w:szCs w:val="24"/>
                <w:rtl/>
              </w:rPr>
              <w:t xml:space="preserve"> - עד </w:t>
            </w:r>
            <w:r>
              <w:rPr>
                <w:rFonts w:ascii="David" w:hAnsi="David" w:hint="cs"/>
                <w:szCs w:val="24"/>
                <w:rtl/>
              </w:rPr>
              <w:t>5</w:t>
            </w:r>
            <w:r w:rsidRPr="0077186B">
              <w:rPr>
                <w:rFonts w:ascii="David" w:hAnsi="David"/>
                <w:szCs w:val="24"/>
                <w:rtl/>
              </w:rPr>
              <w:t xml:space="preserve"> נק'.</w:t>
            </w:r>
          </w:p>
        </w:tc>
        <w:tc>
          <w:tcPr>
            <w:tcW w:w="1011" w:type="dxa"/>
            <w:vAlign w:val="center"/>
          </w:tcPr>
          <w:p w:rsidR="0004498D" w:rsidRPr="0077186B" w:rsidRDefault="0004498D" w:rsidP="0004498D">
            <w:pPr>
              <w:spacing w:before="120" w:after="120" w:line="360" w:lineRule="auto"/>
              <w:jc w:val="center"/>
              <w:rPr>
                <w:rFonts w:ascii="David" w:hAnsi="David"/>
                <w:szCs w:val="24"/>
                <w:rtl/>
              </w:rPr>
            </w:pPr>
            <w:r w:rsidRPr="0077186B">
              <w:rPr>
                <w:rFonts w:ascii="David" w:hAnsi="David"/>
                <w:szCs w:val="24"/>
                <w:rtl/>
              </w:rPr>
              <w:t xml:space="preserve">עד </w:t>
            </w:r>
            <w:r>
              <w:rPr>
                <w:rFonts w:ascii="David" w:hAnsi="David" w:hint="cs"/>
                <w:szCs w:val="24"/>
                <w:rtl/>
              </w:rPr>
              <w:t>25</w:t>
            </w:r>
          </w:p>
        </w:tc>
        <w:tc>
          <w:tcPr>
            <w:tcW w:w="1399" w:type="dxa"/>
            <w:vMerge/>
            <w:shd w:val="clear" w:color="auto" w:fill="auto"/>
            <w:noWrap/>
            <w:vAlign w:val="center"/>
          </w:tcPr>
          <w:p w:rsidR="0004498D" w:rsidRPr="0077186B" w:rsidRDefault="0004498D" w:rsidP="0004498D">
            <w:pPr>
              <w:spacing w:before="120" w:after="120" w:line="360" w:lineRule="auto"/>
              <w:jc w:val="center"/>
              <w:rPr>
                <w:rFonts w:ascii="David" w:hAnsi="David"/>
                <w:szCs w:val="24"/>
                <w:rtl/>
              </w:rPr>
            </w:pPr>
          </w:p>
        </w:tc>
      </w:tr>
      <w:tr w:rsidR="0004498D" w:rsidRPr="00314B9E" w:rsidTr="00905BC5">
        <w:trPr>
          <w:trHeight w:val="506"/>
        </w:trPr>
        <w:tc>
          <w:tcPr>
            <w:tcW w:w="1422" w:type="dxa"/>
            <w:vMerge/>
            <w:vAlign w:val="center"/>
          </w:tcPr>
          <w:p w:rsidR="0004498D" w:rsidRPr="0077186B" w:rsidRDefault="0004498D" w:rsidP="0004498D">
            <w:pPr>
              <w:pStyle w:val="af5"/>
              <w:spacing w:line="360" w:lineRule="auto"/>
              <w:ind w:left="0"/>
              <w:jc w:val="center"/>
              <w:rPr>
                <w:rFonts w:ascii="David" w:hAnsi="David"/>
                <w:b/>
                <w:bCs/>
                <w:szCs w:val="24"/>
                <w:rtl/>
              </w:rPr>
            </w:pPr>
          </w:p>
        </w:tc>
        <w:tc>
          <w:tcPr>
            <w:tcW w:w="5116" w:type="dxa"/>
            <w:shd w:val="clear" w:color="auto" w:fill="auto"/>
            <w:vAlign w:val="center"/>
          </w:tcPr>
          <w:p w:rsidR="0004498D" w:rsidRPr="0077186B" w:rsidRDefault="0004498D" w:rsidP="0004498D">
            <w:pPr>
              <w:pStyle w:val="af5"/>
              <w:numPr>
                <w:ilvl w:val="0"/>
                <w:numId w:val="123"/>
              </w:numPr>
              <w:spacing w:line="360" w:lineRule="auto"/>
              <w:rPr>
                <w:rFonts w:ascii="David" w:hAnsi="David"/>
                <w:szCs w:val="24"/>
              </w:rPr>
            </w:pPr>
            <w:r w:rsidRPr="0077186B">
              <w:rPr>
                <w:rFonts w:ascii="David" w:hAnsi="David"/>
                <w:szCs w:val="24"/>
                <w:rtl/>
              </w:rPr>
              <w:t>איכות</w:t>
            </w:r>
            <w:r>
              <w:rPr>
                <w:rFonts w:ascii="David" w:hAnsi="David" w:hint="cs"/>
                <w:szCs w:val="24"/>
                <w:rtl/>
              </w:rPr>
              <w:t>-</w:t>
            </w:r>
            <w:r w:rsidRPr="0077186B">
              <w:rPr>
                <w:rFonts w:ascii="David" w:hAnsi="David"/>
                <w:szCs w:val="24"/>
                <w:rtl/>
              </w:rPr>
              <w:t xml:space="preserve"> עריכת מסמכים רשמיים עבור גופים ציבוריים – דוגמאות</w:t>
            </w:r>
            <w:r w:rsidR="00B17763">
              <w:rPr>
                <w:rFonts w:ascii="David" w:hAnsi="David" w:hint="cs"/>
                <w:szCs w:val="24"/>
                <w:rtl/>
              </w:rPr>
              <w:t>:</w:t>
            </w:r>
          </w:p>
          <w:p w:rsidR="0004498D" w:rsidRPr="0077186B" w:rsidRDefault="0004498D" w:rsidP="00AF7A76">
            <w:pPr>
              <w:pStyle w:val="af5"/>
              <w:spacing w:line="360" w:lineRule="auto"/>
              <w:rPr>
                <w:rFonts w:ascii="David" w:hAnsi="David"/>
                <w:szCs w:val="24"/>
                <w:rtl/>
              </w:rPr>
            </w:pPr>
            <w:r w:rsidRPr="0077186B">
              <w:rPr>
                <w:rFonts w:ascii="David" w:hAnsi="David"/>
                <w:szCs w:val="24"/>
                <w:rtl/>
              </w:rPr>
              <w:t xml:space="preserve">שפה </w:t>
            </w:r>
            <w:r>
              <w:rPr>
                <w:rFonts w:ascii="David" w:hAnsi="David" w:hint="cs"/>
                <w:szCs w:val="24"/>
                <w:rtl/>
              </w:rPr>
              <w:t>מקצועית</w:t>
            </w:r>
            <w:r w:rsidRPr="0077186B">
              <w:rPr>
                <w:rFonts w:ascii="David" w:hAnsi="David"/>
                <w:szCs w:val="24"/>
                <w:rtl/>
              </w:rPr>
              <w:t xml:space="preserve"> -  עד 5 נק';</w:t>
            </w:r>
          </w:p>
          <w:p w:rsidR="0004498D" w:rsidRPr="0077186B" w:rsidRDefault="0004498D" w:rsidP="00AF7A76">
            <w:pPr>
              <w:pStyle w:val="af5"/>
              <w:spacing w:line="360" w:lineRule="auto"/>
              <w:rPr>
                <w:rFonts w:ascii="David" w:hAnsi="David"/>
                <w:szCs w:val="24"/>
                <w:rtl/>
              </w:rPr>
            </w:pPr>
            <w:r w:rsidRPr="0077186B">
              <w:rPr>
                <w:rFonts w:ascii="David" w:hAnsi="David"/>
                <w:szCs w:val="24"/>
                <w:rtl/>
              </w:rPr>
              <w:t>תמציתיות - עד 5 נק';</w:t>
            </w:r>
          </w:p>
          <w:p w:rsidR="0004498D" w:rsidRPr="0077186B" w:rsidRDefault="0004498D" w:rsidP="00AF7A76">
            <w:pPr>
              <w:pStyle w:val="af5"/>
              <w:spacing w:line="360" w:lineRule="auto"/>
              <w:rPr>
                <w:rFonts w:ascii="David" w:hAnsi="David"/>
                <w:szCs w:val="24"/>
                <w:rtl/>
              </w:rPr>
            </w:pPr>
            <w:r w:rsidRPr="0077186B">
              <w:rPr>
                <w:rFonts w:ascii="David" w:hAnsi="David"/>
                <w:szCs w:val="24"/>
                <w:rtl/>
              </w:rPr>
              <w:lastRenderedPageBreak/>
              <w:t>יסודיות - עד 5 נק'.</w:t>
            </w:r>
          </w:p>
        </w:tc>
        <w:tc>
          <w:tcPr>
            <w:tcW w:w="1011" w:type="dxa"/>
            <w:vAlign w:val="center"/>
          </w:tcPr>
          <w:p w:rsidR="0004498D" w:rsidRPr="0077186B" w:rsidRDefault="0004498D" w:rsidP="0004498D">
            <w:pPr>
              <w:spacing w:before="120" w:after="120" w:line="360" w:lineRule="auto"/>
              <w:jc w:val="center"/>
              <w:rPr>
                <w:rFonts w:ascii="David" w:hAnsi="David"/>
                <w:szCs w:val="24"/>
                <w:rtl/>
              </w:rPr>
            </w:pPr>
            <w:r w:rsidRPr="0077186B">
              <w:rPr>
                <w:rFonts w:ascii="David" w:hAnsi="David"/>
                <w:szCs w:val="24"/>
                <w:rtl/>
              </w:rPr>
              <w:lastRenderedPageBreak/>
              <w:t>עד 15</w:t>
            </w:r>
          </w:p>
        </w:tc>
        <w:tc>
          <w:tcPr>
            <w:tcW w:w="1399" w:type="dxa"/>
            <w:vMerge/>
            <w:shd w:val="clear" w:color="auto" w:fill="auto"/>
            <w:noWrap/>
            <w:vAlign w:val="center"/>
          </w:tcPr>
          <w:p w:rsidR="0004498D" w:rsidRPr="0077186B" w:rsidRDefault="0004498D" w:rsidP="0004498D">
            <w:pPr>
              <w:spacing w:before="120" w:after="120" w:line="360" w:lineRule="auto"/>
              <w:jc w:val="center"/>
              <w:rPr>
                <w:rFonts w:ascii="David" w:hAnsi="David"/>
                <w:szCs w:val="24"/>
                <w:rtl/>
              </w:rPr>
            </w:pPr>
          </w:p>
        </w:tc>
      </w:tr>
      <w:tr w:rsidR="00AF7A76" w:rsidRPr="00314B9E" w:rsidTr="00905BC5">
        <w:trPr>
          <w:trHeight w:val="2549"/>
        </w:trPr>
        <w:tc>
          <w:tcPr>
            <w:tcW w:w="1422" w:type="dxa"/>
            <w:vMerge/>
            <w:vAlign w:val="center"/>
          </w:tcPr>
          <w:p w:rsidR="00AF7A76" w:rsidRPr="0077186B" w:rsidRDefault="00AF7A76" w:rsidP="0004498D">
            <w:pPr>
              <w:pStyle w:val="af5"/>
              <w:numPr>
                <w:ilvl w:val="0"/>
                <w:numId w:val="8"/>
              </w:numPr>
              <w:spacing w:line="360" w:lineRule="auto"/>
              <w:ind w:left="360"/>
              <w:jc w:val="center"/>
              <w:rPr>
                <w:rFonts w:ascii="David" w:hAnsi="David"/>
                <w:szCs w:val="24"/>
                <w:rtl/>
              </w:rPr>
            </w:pPr>
          </w:p>
        </w:tc>
        <w:tc>
          <w:tcPr>
            <w:tcW w:w="5116" w:type="dxa"/>
            <w:shd w:val="clear" w:color="auto" w:fill="auto"/>
            <w:vAlign w:val="center"/>
            <w:hideMark/>
          </w:tcPr>
          <w:p w:rsidR="00B17763" w:rsidRDefault="00AF7A76" w:rsidP="00B17763">
            <w:pPr>
              <w:pStyle w:val="af5"/>
              <w:numPr>
                <w:ilvl w:val="0"/>
                <w:numId w:val="123"/>
              </w:numPr>
              <w:spacing w:line="360" w:lineRule="auto"/>
              <w:rPr>
                <w:rFonts w:ascii="David" w:hAnsi="David"/>
                <w:szCs w:val="24"/>
              </w:rPr>
            </w:pPr>
            <w:r w:rsidRPr="00B17763">
              <w:rPr>
                <w:rFonts w:ascii="David" w:hAnsi="David"/>
                <w:szCs w:val="24"/>
                <w:rtl/>
              </w:rPr>
              <w:t>איכות</w:t>
            </w:r>
            <w:r w:rsidR="00562886">
              <w:rPr>
                <w:rFonts w:ascii="David" w:hAnsi="David" w:hint="cs"/>
                <w:szCs w:val="24"/>
                <w:rtl/>
              </w:rPr>
              <w:t xml:space="preserve"> </w:t>
            </w:r>
            <w:r w:rsidRPr="00B17763">
              <w:rPr>
                <w:rFonts w:ascii="David" w:hAnsi="David"/>
                <w:szCs w:val="24"/>
                <w:rtl/>
              </w:rPr>
              <w:t xml:space="preserve">- ניסיון בעריכת חוות דעת תכנוניות, ובקרת איכות (דוגמת הגשות </w:t>
            </w:r>
            <w:r w:rsidRPr="00B17763">
              <w:rPr>
                <w:rFonts w:ascii="David" w:hAnsi="David" w:hint="eastAsia"/>
                <w:szCs w:val="24"/>
                <w:rtl/>
              </w:rPr>
              <w:t>בעריכת</w:t>
            </w:r>
            <w:r w:rsidRPr="00B17763">
              <w:rPr>
                <w:rFonts w:ascii="David" w:hAnsi="David"/>
                <w:szCs w:val="24"/>
                <w:rtl/>
              </w:rPr>
              <w:t xml:space="preserve"> </w:t>
            </w:r>
            <w:r w:rsidRPr="00B17763">
              <w:rPr>
                <w:rFonts w:ascii="David" w:hAnsi="David" w:hint="eastAsia"/>
                <w:szCs w:val="24"/>
                <w:rtl/>
              </w:rPr>
              <w:t>מנהל</w:t>
            </w:r>
            <w:r w:rsidRPr="00B17763">
              <w:rPr>
                <w:rFonts w:ascii="David" w:hAnsi="David"/>
                <w:szCs w:val="24"/>
                <w:rtl/>
              </w:rPr>
              <w:t xml:space="preserve"> </w:t>
            </w:r>
            <w:r w:rsidRPr="00B17763">
              <w:rPr>
                <w:rFonts w:ascii="David" w:hAnsi="David" w:hint="eastAsia"/>
                <w:szCs w:val="24"/>
                <w:rtl/>
              </w:rPr>
              <w:t>הצוות</w:t>
            </w:r>
            <w:r w:rsidRPr="00B17763">
              <w:rPr>
                <w:rFonts w:ascii="David" w:hAnsi="David"/>
                <w:szCs w:val="24"/>
                <w:rtl/>
              </w:rPr>
              <w:t xml:space="preserve"> </w:t>
            </w:r>
            <w:r w:rsidRPr="00B17763">
              <w:rPr>
                <w:rFonts w:ascii="David" w:hAnsi="David" w:hint="eastAsia"/>
                <w:szCs w:val="24"/>
                <w:rtl/>
              </w:rPr>
              <w:t>המוצע</w:t>
            </w:r>
            <w:r w:rsidRPr="00B17763">
              <w:rPr>
                <w:rFonts w:ascii="David" w:hAnsi="David"/>
                <w:szCs w:val="24"/>
                <w:rtl/>
              </w:rPr>
              <w:t xml:space="preserve">):   </w:t>
            </w:r>
          </w:p>
          <w:p w:rsidR="00AF7A76" w:rsidRPr="00B17763" w:rsidRDefault="00AF7A76" w:rsidP="00B17763">
            <w:pPr>
              <w:pStyle w:val="af5"/>
              <w:spacing w:line="360" w:lineRule="auto"/>
              <w:rPr>
                <w:rFonts w:ascii="David" w:hAnsi="David"/>
                <w:szCs w:val="24"/>
              </w:rPr>
            </w:pPr>
            <w:r w:rsidRPr="00B17763">
              <w:rPr>
                <w:rFonts w:ascii="David" w:hAnsi="David"/>
                <w:szCs w:val="24"/>
                <w:rtl/>
              </w:rPr>
              <w:t>מורכבות מקצועית (ביחס לתחום תשתיות/גז טבעי) -  עד 10 נק';</w:t>
            </w:r>
          </w:p>
          <w:p w:rsidR="00AF7A76" w:rsidRPr="0077186B" w:rsidRDefault="00AF7A76" w:rsidP="002F2813">
            <w:pPr>
              <w:pStyle w:val="af5"/>
              <w:spacing w:line="360" w:lineRule="auto"/>
              <w:rPr>
                <w:rFonts w:ascii="David" w:hAnsi="David"/>
                <w:szCs w:val="24"/>
              </w:rPr>
            </w:pPr>
            <w:r w:rsidRPr="0077186B">
              <w:rPr>
                <w:rFonts w:ascii="David" w:hAnsi="David"/>
                <w:szCs w:val="24"/>
                <w:rtl/>
              </w:rPr>
              <w:t xml:space="preserve">תמציתיות -  עד </w:t>
            </w:r>
            <w:r>
              <w:rPr>
                <w:rFonts w:ascii="David" w:hAnsi="David" w:hint="cs"/>
                <w:szCs w:val="24"/>
                <w:rtl/>
              </w:rPr>
              <w:t>7</w:t>
            </w:r>
            <w:r w:rsidRPr="0077186B">
              <w:rPr>
                <w:rFonts w:ascii="David" w:hAnsi="David"/>
                <w:szCs w:val="24"/>
                <w:rtl/>
              </w:rPr>
              <w:t xml:space="preserve"> נק';</w:t>
            </w:r>
          </w:p>
          <w:p w:rsidR="00AF7A76" w:rsidRPr="0077186B" w:rsidRDefault="00AF7A76" w:rsidP="002F2813">
            <w:pPr>
              <w:pStyle w:val="af5"/>
              <w:spacing w:line="360" w:lineRule="auto"/>
              <w:rPr>
                <w:rFonts w:ascii="David" w:hAnsi="David"/>
                <w:szCs w:val="24"/>
                <w:rtl/>
              </w:rPr>
            </w:pPr>
            <w:r w:rsidRPr="0077186B">
              <w:rPr>
                <w:rFonts w:ascii="David" w:hAnsi="David"/>
                <w:szCs w:val="24"/>
                <w:rtl/>
              </w:rPr>
              <w:t xml:space="preserve">יסודיות ועקביות -  עד </w:t>
            </w:r>
            <w:r>
              <w:rPr>
                <w:rFonts w:ascii="David" w:hAnsi="David" w:hint="cs"/>
                <w:szCs w:val="24"/>
                <w:rtl/>
              </w:rPr>
              <w:t>8</w:t>
            </w:r>
            <w:r w:rsidRPr="0077186B">
              <w:rPr>
                <w:rFonts w:ascii="David" w:hAnsi="David"/>
                <w:szCs w:val="24"/>
                <w:rtl/>
              </w:rPr>
              <w:t xml:space="preserve"> נק'.</w:t>
            </w:r>
          </w:p>
          <w:p w:rsidR="00AF7A76" w:rsidRPr="0077186B" w:rsidRDefault="00AF7A76" w:rsidP="00AF7A76">
            <w:pPr>
              <w:pStyle w:val="af5"/>
              <w:spacing w:line="360" w:lineRule="auto"/>
              <w:rPr>
                <w:rFonts w:ascii="David" w:hAnsi="David"/>
                <w:szCs w:val="24"/>
                <w:rtl/>
              </w:rPr>
            </w:pPr>
          </w:p>
        </w:tc>
        <w:tc>
          <w:tcPr>
            <w:tcW w:w="1011" w:type="dxa"/>
            <w:vAlign w:val="center"/>
          </w:tcPr>
          <w:p w:rsidR="00AF7A76" w:rsidRPr="0077186B" w:rsidRDefault="00AF7A76" w:rsidP="0004498D">
            <w:pPr>
              <w:spacing w:before="120" w:after="120" w:line="360" w:lineRule="auto"/>
              <w:jc w:val="center"/>
              <w:rPr>
                <w:rFonts w:ascii="David" w:hAnsi="David"/>
                <w:szCs w:val="24"/>
                <w:rtl/>
              </w:rPr>
            </w:pPr>
            <w:r w:rsidRPr="0077186B">
              <w:rPr>
                <w:rFonts w:ascii="David" w:hAnsi="David"/>
                <w:szCs w:val="24"/>
                <w:rtl/>
              </w:rPr>
              <w:t xml:space="preserve">עד </w:t>
            </w:r>
            <w:r>
              <w:rPr>
                <w:rFonts w:ascii="David" w:hAnsi="David" w:hint="cs"/>
                <w:szCs w:val="24"/>
                <w:rtl/>
              </w:rPr>
              <w:t>25</w:t>
            </w:r>
          </w:p>
          <w:p w:rsidR="00AF7A76" w:rsidRPr="0077186B" w:rsidRDefault="00AF7A76" w:rsidP="00AF7A76">
            <w:pPr>
              <w:spacing w:before="120" w:after="120" w:line="360" w:lineRule="auto"/>
              <w:jc w:val="center"/>
              <w:rPr>
                <w:rFonts w:ascii="David" w:hAnsi="David"/>
                <w:szCs w:val="24"/>
                <w:rtl/>
              </w:rPr>
            </w:pPr>
          </w:p>
        </w:tc>
        <w:tc>
          <w:tcPr>
            <w:tcW w:w="1399" w:type="dxa"/>
            <w:vMerge/>
            <w:shd w:val="clear" w:color="auto" w:fill="auto"/>
            <w:noWrap/>
            <w:vAlign w:val="center"/>
            <w:hideMark/>
          </w:tcPr>
          <w:p w:rsidR="00AF7A76" w:rsidRPr="0077186B" w:rsidRDefault="00AF7A76" w:rsidP="0004498D">
            <w:pPr>
              <w:spacing w:before="120" w:after="120" w:line="360" w:lineRule="auto"/>
              <w:jc w:val="center"/>
              <w:rPr>
                <w:rFonts w:ascii="David" w:hAnsi="David"/>
                <w:b/>
                <w:bCs/>
                <w:szCs w:val="24"/>
                <w:rtl/>
              </w:rPr>
            </w:pPr>
          </w:p>
        </w:tc>
      </w:tr>
      <w:tr w:rsidR="008569CB" w:rsidRPr="00314B9E" w:rsidTr="00905BC5">
        <w:trPr>
          <w:trHeight w:val="6587"/>
        </w:trPr>
        <w:tc>
          <w:tcPr>
            <w:tcW w:w="1422" w:type="dxa"/>
            <w:vMerge w:val="restart"/>
            <w:vAlign w:val="center"/>
          </w:tcPr>
          <w:p w:rsidR="008569CB" w:rsidRPr="0077186B" w:rsidRDefault="008569CB" w:rsidP="00625239">
            <w:pPr>
              <w:pStyle w:val="af5"/>
              <w:spacing w:line="360" w:lineRule="auto"/>
              <w:ind w:left="0"/>
              <w:jc w:val="center"/>
              <w:rPr>
                <w:rFonts w:ascii="David" w:hAnsi="David"/>
                <w:b/>
                <w:bCs/>
                <w:szCs w:val="24"/>
                <w:rtl/>
              </w:rPr>
            </w:pPr>
          </w:p>
          <w:p w:rsidR="008569CB" w:rsidRPr="0077186B" w:rsidRDefault="008569CB" w:rsidP="00663957">
            <w:pPr>
              <w:pStyle w:val="af5"/>
              <w:spacing w:line="360" w:lineRule="auto"/>
              <w:ind w:left="0"/>
              <w:rPr>
                <w:rtl/>
              </w:rPr>
            </w:pPr>
            <w:r w:rsidRPr="0077186B">
              <w:rPr>
                <w:rFonts w:ascii="David" w:hAnsi="David"/>
                <w:b/>
                <w:bCs/>
                <w:szCs w:val="24"/>
                <w:rtl/>
              </w:rPr>
              <w:t>יועצי תיאומי תכנון ובטיחות – חברי הצוות</w:t>
            </w:r>
          </w:p>
        </w:tc>
        <w:tc>
          <w:tcPr>
            <w:tcW w:w="5116" w:type="dxa"/>
            <w:shd w:val="clear" w:color="auto" w:fill="auto"/>
          </w:tcPr>
          <w:p w:rsidR="008569CB" w:rsidRPr="00B17763" w:rsidRDefault="008569CB" w:rsidP="00B17763">
            <w:pPr>
              <w:pStyle w:val="af5"/>
              <w:numPr>
                <w:ilvl w:val="0"/>
                <w:numId w:val="123"/>
              </w:numPr>
              <w:spacing w:line="360" w:lineRule="auto"/>
              <w:rPr>
                <w:rFonts w:ascii="David" w:hAnsi="David"/>
                <w:szCs w:val="24"/>
              </w:rPr>
            </w:pPr>
            <w:r w:rsidRPr="00B17763">
              <w:rPr>
                <w:rFonts w:ascii="David" w:hAnsi="David" w:hint="eastAsia"/>
                <w:szCs w:val="24"/>
                <w:rtl/>
              </w:rPr>
              <w:t>רקע</w:t>
            </w:r>
            <w:r w:rsidRPr="00B17763">
              <w:rPr>
                <w:rFonts w:ascii="David" w:hAnsi="David"/>
                <w:szCs w:val="24"/>
                <w:rtl/>
              </w:rPr>
              <w:t xml:space="preserve"> </w:t>
            </w:r>
            <w:r w:rsidRPr="00B17763">
              <w:rPr>
                <w:rFonts w:ascii="David" w:hAnsi="David" w:hint="eastAsia"/>
                <w:szCs w:val="24"/>
                <w:rtl/>
              </w:rPr>
              <w:t>וניסיון</w:t>
            </w:r>
            <w:r w:rsidRPr="00B17763">
              <w:rPr>
                <w:rFonts w:ascii="David" w:hAnsi="David"/>
                <w:szCs w:val="24"/>
                <w:rtl/>
              </w:rPr>
              <w:t xml:space="preserve"> </w:t>
            </w:r>
            <w:r w:rsidRPr="00B17763">
              <w:rPr>
                <w:rFonts w:ascii="David" w:hAnsi="David" w:hint="eastAsia"/>
                <w:szCs w:val="24"/>
                <w:rtl/>
              </w:rPr>
              <w:t>בתחום</w:t>
            </w:r>
            <w:r w:rsidRPr="00B17763">
              <w:rPr>
                <w:rFonts w:ascii="David" w:hAnsi="David"/>
                <w:szCs w:val="24"/>
                <w:rtl/>
              </w:rPr>
              <w:t xml:space="preserve"> </w:t>
            </w:r>
            <w:r w:rsidRPr="00B17763">
              <w:rPr>
                <w:rFonts w:ascii="David" w:hAnsi="David" w:hint="eastAsia"/>
                <w:szCs w:val="24"/>
                <w:rtl/>
              </w:rPr>
              <w:t>תכנון</w:t>
            </w:r>
            <w:r w:rsidRPr="00B17763">
              <w:rPr>
                <w:rFonts w:ascii="David" w:hAnsi="David"/>
                <w:szCs w:val="24"/>
                <w:rtl/>
              </w:rPr>
              <w:t xml:space="preserve"> </w:t>
            </w:r>
            <w:r w:rsidRPr="00B17763">
              <w:rPr>
                <w:rFonts w:ascii="David" w:hAnsi="David" w:hint="eastAsia"/>
                <w:szCs w:val="24"/>
                <w:rtl/>
              </w:rPr>
              <w:t>עירוני</w:t>
            </w:r>
            <w:r w:rsidRPr="00B17763">
              <w:rPr>
                <w:rFonts w:ascii="David" w:hAnsi="David"/>
                <w:szCs w:val="24"/>
                <w:rtl/>
              </w:rPr>
              <w:t xml:space="preserve"> </w:t>
            </w:r>
            <w:r w:rsidRPr="00B17763">
              <w:rPr>
                <w:rFonts w:ascii="David" w:hAnsi="David" w:hint="eastAsia"/>
                <w:szCs w:val="24"/>
                <w:rtl/>
              </w:rPr>
              <w:t>ותיאום</w:t>
            </w:r>
            <w:r w:rsidRPr="00B17763">
              <w:rPr>
                <w:rFonts w:ascii="David" w:hAnsi="David"/>
                <w:szCs w:val="24"/>
                <w:rtl/>
              </w:rPr>
              <w:t xml:space="preserve"> </w:t>
            </w:r>
            <w:r w:rsidRPr="00B17763">
              <w:rPr>
                <w:rFonts w:ascii="David" w:hAnsi="David" w:hint="eastAsia"/>
                <w:szCs w:val="24"/>
                <w:rtl/>
              </w:rPr>
              <w:t>תכנון</w:t>
            </w:r>
            <w:r w:rsidRPr="00B17763">
              <w:rPr>
                <w:rFonts w:ascii="David" w:hAnsi="David"/>
                <w:szCs w:val="24"/>
                <w:rtl/>
              </w:rPr>
              <w:t xml:space="preserve"> </w:t>
            </w:r>
            <w:r w:rsidRPr="00B17763">
              <w:rPr>
                <w:rFonts w:ascii="David" w:hAnsi="David" w:hint="eastAsia"/>
                <w:szCs w:val="24"/>
                <w:rtl/>
              </w:rPr>
              <w:t>סטטוטורי</w:t>
            </w:r>
            <w:r w:rsidRPr="00B17763">
              <w:rPr>
                <w:rFonts w:ascii="David" w:hAnsi="David"/>
                <w:szCs w:val="24"/>
                <w:rtl/>
              </w:rPr>
              <w:t>:</w:t>
            </w:r>
          </w:p>
          <w:p w:rsidR="008569CB" w:rsidRDefault="008569CB" w:rsidP="00914628">
            <w:pPr>
              <w:spacing w:line="360" w:lineRule="auto"/>
              <w:ind w:left="742"/>
              <w:rPr>
                <w:rFonts w:ascii="David" w:hAnsi="David"/>
                <w:szCs w:val="24"/>
                <w:rtl/>
              </w:rPr>
            </w:pPr>
            <w:r w:rsidRPr="0077186B">
              <w:rPr>
                <w:rFonts w:ascii="David" w:hAnsi="David"/>
                <w:szCs w:val="24"/>
                <w:rtl/>
              </w:rPr>
              <w:t xml:space="preserve">תואר </w:t>
            </w:r>
            <w:r w:rsidR="00E16D42">
              <w:rPr>
                <w:rFonts w:ascii="David" w:hAnsi="David" w:hint="cs"/>
                <w:szCs w:val="24"/>
                <w:rtl/>
              </w:rPr>
              <w:t>שני</w:t>
            </w:r>
            <w:r w:rsidR="00E16D42" w:rsidRPr="0077186B">
              <w:rPr>
                <w:rFonts w:ascii="David" w:hAnsi="David"/>
                <w:szCs w:val="24"/>
                <w:rtl/>
              </w:rPr>
              <w:t xml:space="preserve"> </w:t>
            </w:r>
            <w:r w:rsidR="00E16D42">
              <w:rPr>
                <w:rFonts w:ascii="David" w:hAnsi="David" w:hint="cs"/>
                <w:szCs w:val="24"/>
                <w:rtl/>
              </w:rPr>
              <w:t>ב</w:t>
            </w:r>
            <w:r w:rsidRPr="00363615">
              <w:rPr>
                <w:rFonts w:ascii="David" w:hAnsi="David"/>
                <w:szCs w:val="24"/>
                <w:rtl/>
              </w:rPr>
              <w:t xml:space="preserve">לימודים בתחום תכנון עירוני, תכנון סביבתי או גיאוגרפיה - </w:t>
            </w:r>
            <w:r>
              <w:rPr>
                <w:rFonts w:ascii="David" w:hAnsi="David" w:hint="cs"/>
                <w:szCs w:val="24"/>
                <w:rtl/>
              </w:rPr>
              <w:t>5</w:t>
            </w:r>
            <w:r w:rsidRPr="00363615">
              <w:rPr>
                <w:rFonts w:ascii="David" w:hAnsi="David"/>
                <w:szCs w:val="24"/>
                <w:rtl/>
              </w:rPr>
              <w:t xml:space="preserve"> נק'</w:t>
            </w:r>
            <w:r w:rsidRPr="00363615" w:rsidDel="00F67C1C">
              <w:rPr>
                <w:rFonts w:ascii="David" w:hAnsi="David"/>
                <w:szCs w:val="24"/>
                <w:rtl/>
              </w:rPr>
              <w:t xml:space="preserve"> </w:t>
            </w:r>
            <w:r w:rsidRPr="00363615">
              <w:rPr>
                <w:rFonts w:ascii="David" w:hAnsi="David"/>
                <w:szCs w:val="24"/>
                <w:rtl/>
              </w:rPr>
              <w:t>.</w:t>
            </w:r>
          </w:p>
          <w:p w:rsidR="008569CB" w:rsidRDefault="008569CB" w:rsidP="003B2DF9">
            <w:pPr>
              <w:spacing w:line="360" w:lineRule="auto"/>
              <w:ind w:left="742"/>
              <w:rPr>
                <w:rFonts w:ascii="David" w:hAnsi="David"/>
                <w:szCs w:val="24"/>
                <w:rtl/>
              </w:rPr>
            </w:pPr>
            <w:r>
              <w:rPr>
                <w:rFonts w:ascii="David" w:hAnsi="David" w:hint="cs"/>
                <w:szCs w:val="24"/>
                <w:rtl/>
              </w:rPr>
              <w:t xml:space="preserve">שנות ניסיון במשרה העוסקת בתיאום תכנון ותשתיות </w:t>
            </w:r>
            <w:r>
              <w:rPr>
                <w:rFonts w:ascii="David" w:hAnsi="David"/>
                <w:szCs w:val="24"/>
                <w:rtl/>
              </w:rPr>
              <w:t>–</w:t>
            </w:r>
            <w:r>
              <w:rPr>
                <w:rFonts w:ascii="David" w:hAnsi="David" w:hint="cs"/>
                <w:szCs w:val="24"/>
                <w:rtl/>
              </w:rPr>
              <w:t xml:space="preserve"> 2 נק' לכל שנה (ניקוד מירבי עד 10 נק')</w:t>
            </w:r>
          </w:p>
          <w:p w:rsidR="008569CB" w:rsidRPr="00363615" w:rsidRDefault="008569CB" w:rsidP="003B2DF9">
            <w:pPr>
              <w:spacing w:line="360" w:lineRule="auto"/>
              <w:ind w:left="742"/>
              <w:rPr>
                <w:rFonts w:ascii="David" w:hAnsi="David"/>
                <w:szCs w:val="24"/>
                <w:rtl/>
              </w:rPr>
            </w:pPr>
            <w:r>
              <w:rPr>
                <w:rFonts w:ascii="David" w:hAnsi="David" w:hint="cs"/>
                <w:szCs w:val="24"/>
                <w:rtl/>
              </w:rPr>
              <w:t xml:space="preserve">ניסיון מעל שנתיים עבודה במשרת מתכנן בלשכת תכנון או </w:t>
            </w:r>
            <w:r w:rsidR="00B44407">
              <w:rPr>
                <w:rFonts w:ascii="David" w:hAnsi="David" w:hint="cs"/>
                <w:szCs w:val="24"/>
                <w:rtl/>
              </w:rPr>
              <w:t xml:space="preserve">משרד ממשלתי או </w:t>
            </w:r>
            <w:r w:rsidR="00865BBA">
              <w:rPr>
                <w:rFonts w:ascii="David" w:hAnsi="David" w:hint="cs"/>
                <w:szCs w:val="24"/>
                <w:rtl/>
              </w:rPr>
              <w:t>במוסד תכנון</w:t>
            </w:r>
            <w:r>
              <w:rPr>
                <w:rFonts w:ascii="David" w:hAnsi="David" w:hint="cs"/>
                <w:szCs w:val="24"/>
                <w:rtl/>
              </w:rPr>
              <w:t xml:space="preserve"> או במינהל התכנון: 5 נק'</w:t>
            </w:r>
          </w:p>
          <w:p w:rsidR="008569CB" w:rsidRPr="00363615" w:rsidRDefault="008569CB" w:rsidP="008569CB">
            <w:pPr>
              <w:spacing w:line="360" w:lineRule="auto"/>
              <w:rPr>
                <w:rFonts w:ascii="David" w:hAnsi="David"/>
                <w:szCs w:val="24"/>
                <w:rtl/>
              </w:rPr>
            </w:pPr>
          </w:p>
        </w:tc>
        <w:tc>
          <w:tcPr>
            <w:tcW w:w="1011" w:type="dxa"/>
            <w:vAlign w:val="center"/>
          </w:tcPr>
          <w:p w:rsidR="008569CB" w:rsidRPr="0077186B" w:rsidRDefault="008569CB" w:rsidP="008569CB">
            <w:pPr>
              <w:spacing w:before="120" w:after="120" w:line="360" w:lineRule="auto"/>
              <w:jc w:val="center"/>
              <w:rPr>
                <w:rFonts w:ascii="David" w:hAnsi="David"/>
                <w:szCs w:val="24"/>
                <w:rtl/>
              </w:rPr>
            </w:pPr>
            <w:r w:rsidRPr="0077186B">
              <w:rPr>
                <w:rFonts w:ascii="David" w:hAnsi="David"/>
                <w:szCs w:val="24"/>
                <w:rtl/>
              </w:rPr>
              <w:t xml:space="preserve">עד </w:t>
            </w:r>
            <w:r>
              <w:rPr>
                <w:rFonts w:ascii="David" w:hAnsi="David" w:hint="cs"/>
                <w:szCs w:val="24"/>
                <w:rtl/>
              </w:rPr>
              <w:t>20</w:t>
            </w:r>
          </w:p>
          <w:p w:rsidR="008569CB" w:rsidRPr="0077186B" w:rsidRDefault="008569CB" w:rsidP="00DB1D27">
            <w:pPr>
              <w:spacing w:before="120" w:after="120" w:line="360" w:lineRule="auto"/>
              <w:jc w:val="center"/>
              <w:rPr>
                <w:rFonts w:ascii="David" w:hAnsi="David"/>
                <w:szCs w:val="24"/>
                <w:rtl/>
              </w:rPr>
            </w:pPr>
          </w:p>
          <w:p w:rsidR="008569CB" w:rsidRPr="0077186B" w:rsidRDefault="008569CB" w:rsidP="008569CB">
            <w:pPr>
              <w:spacing w:before="120" w:after="120" w:line="360" w:lineRule="auto"/>
              <w:jc w:val="center"/>
              <w:rPr>
                <w:rFonts w:ascii="David" w:hAnsi="David"/>
                <w:szCs w:val="24"/>
                <w:rtl/>
              </w:rPr>
            </w:pPr>
          </w:p>
        </w:tc>
        <w:tc>
          <w:tcPr>
            <w:tcW w:w="1399" w:type="dxa"/>
            <w:vMerge w:val="restart"/>
            <w:shd w:val="clear" w:color="auto" w:fill="auto"/>
            <w:noWrap/>
            <w:vAlign w:val="center"/>
          </w:tcPr>
          <w:p w:rsidR="008569CB" w:rsidRPr="0077186B" w:rsidRDefault="008569CB" w:rsidP="00625239">
            <w:pPr>
              <w:spacing w:before="120" w:after="120" w:line="360" w:lineRule="auto"/>
              <w:jc w:val="center"/>
              <w:rPr>
                <w:rFonts w:ascii="David" w:hAnsi="David"/>
                <w:b/>
                <w:bCs/>
                <w:szCs w:val="24"/>
                <w:rtl/>
              </w:rPr>
            </w:pPr>
          </w:p>
          <w:p w:rsidR="008569CB" w:rsidRPr="0077186B" w:rsidRDefault="008569CB" w:rsidP="006C7E21">
            <w:pPr>
              <w:spacing w:before="120" w:after="120" w:line="360" w:lineRule="auto"/>
              <w:jc w:val="center"/>
              <w:rPr>
                <w:rFonts w:ascii="David" w:hAnsi="David"/>
                <w:b/>
                <w:bCs/>
                <w:szCs w:val="24"/>
                <w:rtl/>
              </w:rPr>
            </w:pPr>
            <w:r w:rsidRPr="0077186B">
              <w:rPr>
                <w:rFonts w:ascii="David" w:hAnsi="David"/>
                <w:b/>
                <w:bCs/>
                <w:szCs w:val="24"/>
                <w:rtl/>
              </w:rPr>
              <w:t>50</w:t>
            </w:r>
          </w:p>
        </w:tc>
      </w:tr>
      <w:tr w:rsidR="00CF6904" w:rsidRPr="00314B9E" w:rsidTr="002F71CF">
        <w:trPr>
          <w:trHeight w:val="1403"/>
        </w:trPr>
        <w:tc>
          <w:tcPr>
            <w:tcW w:w="1422" w:type="dxa"/>
            <w:vMerge/>
            <w:vAlign w:val="center"/>
          </w:tcPr>
          <w:p w:rsidR="00CF6904" w:rsidRPr="0077186B" w:rsidRDefault="00CF6904" w:rsidP="00DB1D27">
            <w:pPr>
              <w:pStyle w:val="af5"/>
              <w:spacing w:line="360" w:lineRule="auto"/>
              <w:ind w:left="0"/>
              <w:jc w:val="center"/>
              <w:rPr>
                <w:rFonts w:ascii="David" w:hAnsi="David"/>
                <w:b/>
                <w:bCs/>
                <w:szCs w:val="24"/>
                <w:rtl/>
              </w:rPr>
            </w:pPr>
          </w:p>
        </w:tc>
        <w:tc>
          <w:tcPr>
            <w:tcW w:w="5116" w:type="dxa"/>
            <w:shd w:val="clear" w:color="auto" w:fill="auto"/>
          </w:tcPr>
          <w:p w:rsidR="00CF6904" w:rsidRPr="007058C4" w:rsidRDefault="00CF6904" w:rsidP="00B17763">
            <w:pPr>
              <w:pStyle w:val="af5"/>
              <w:numPr>
                <w:ilvl w:val="0"/>
                <w:numId w:val="123"/>
              </w:numPr>
              <w:spacing w:line="360" w:lineRule="auto"/>
              <w:rPr>
                <w:rFonts w:ascii="David" w:hAnsi="David"/>
                <w:szCs w:val="24"/>
                <w:rtl/>
              </w:rPr>
            </w:pPr>
            <w:r w:rsidRPr="007058C4">
              <w:rPr>
                <w:rFonts w:ascii="David" w:hAnsi="David"/>
                <w:szCs w:val="24"/>
                <w:rtl/>
              </w:rPr>
              <w:t xml:space="preserve">איכות ניסיון היועצים בתהליכי </w:t>
            </w:r>
            <w:r w:rsidRPr="007058C4">
              <w:rPr>
                <w:rFonts w:ascii="David" w:hAnsi="David"/>
                <w:szCs w:val="24"/>
                <w:u w:val="single"/>
                <w:rtl/>
              </w:rPr>
              <w:t xml:space="preserve">עריכת חוות דעת תכנוניות </w:t>
            </w:r>
            <w:r w:rsidRPr="007058C4">
              <w:rPr>
                <w:rFonts w:ascii="David" w:hAnsi="David" w:hint="cs"/>
                <w:szCs w:val="24"/>
                <w:u w:val="single"/>
                <w:rtl/>
              </w:rPr>
              <w:t>ו</w:t>
            </w:r>
            <w:r w:rsidRPr="007058C4">
              <w:rPr>
                <w:rFonts w:ascii="David" w:hAnsi="David"/>
                <w:szCs w:val="24"/>
                <w:u w:val="single"/>
                <w:rtl/>
              </w:rPr>
              <w:t>תיאום תכניות</w:t>
            </w:r>
            <w:r w:rsidRPr="007058C4">
              <w:rPr>
                <w:rFonts w:ascii="David" w:hAnsi="David"/>
                <w:szCs w:val="24"/>
                <w:rtl/>
              </w:rPr>
              <w:t xml:space="preserve">  לרבות</w:t>
            </w:r>
            <w:r w:rsidRPr="007058C4">
              <w:rPr>
                <w:rFonts w:ascii="David" w:hAnsi="David" w:hint="cs"/>
                <w:szCs w:val="24"/>
                <w:rtl/>
              </w:rPr>
              <w:t xml:space="preserve"> </w:t>
            </w:r>
            <w:r w:rsidRPr="007058C4">
              <w:rPr>
                <w:rFonts w:ascii="David" w:hAnsi="David"/>
                <w:szCs w:val="24"/>
                <w:rtl/>
              </w:rPr>
              <w:t xml:space="preserve"> בבקרה תכנוני</w:t>
            </w:r>
            <w:r w:rsidRPr="007058C4">
              <w:rPr>
                <w:rFonts w:ascii="David" w:hAnsi="David" w:hint="cs"/>
                <w:szCs w:val="24"/>
                <w:rtl/>
              </w:rPr>
              <w:t xml:space="preserve">ת, </w:t>
            </w:r>
            <w:r w:rsidRPr="007058C4">
              <w:rPr>
                <w:rFonts w:ascii="David" w:hAnsi="David"/>
                <w:szCs w:val="24"/>
                <w:u w:val="single"/>
                <w:rtl/>
              </w:rPr>
              <w:t>בדיק</w:t>
            </w:r>
            <w:r w:rsidRPr="007058C4">
              <w:rPr>
                <w:rFonts w:ascii="David" w:hAnsi="David" w:hint="cs"/>
                <w:szCs w:val="24"/>
                <w:u w:val="single"/>
                <w:rtl/>
              </w:rPr>
              <w:t>ת</w:t>
            </w:r>
            <w:r w:rsidRPr="007058C4">
              <w:rPr>
                <w:rFonts w:ascii="David" w:hAnsi="David"/>
                <w:szCs w:val="24"/>
                <w:u w:val="single"/>
                <w:rtl/>
              </w:rPr>
              <w:t xml:space="preserve"> תכניות ו/או בקשות להיתרי בנייה</w:t>
            </w:r>
            <w:r w:rsidRPr="007058C4" w:rsidDel="00CF6904">
              <w:rPr>
                <w:rFonts w:ascii="David" w:hAnsi="David"/>
                <w:szCs w:val="24"/>
                <w:rtl/>
              </w:rPr>
              <w:t xml:space="preserve"> </w:t>
            </w:r>
            <w:r w:rsidRPr="007058C4">
              <w:rPr>
                <w:rFonts w:ascii="David" w:hAnsi="David"/>
                <w:szCs w:val="24"/>
                <w:rtl/>
              </w:rPr>
              <w:t xml:space="preserve">. </w:t>
            </w:r>
          </w:p>
          <w:p w:rsidR="00CF6904" w:rsidRDefault="00CF6904" w:rsidP="003B2DF9">
            <w:pPr>
              <w:spacing w:line="360" w:lineRule="auto"/>
              <w:ind w:firstLine="742"/>
              <w:rPr>
                <w:rFonts w:ascii="David" w:hAnsi="David"/>
                <w:szCs w:val="24"/>
                <w:rtl/>
              </w:rPr>
            </w:pPr>
            <w:r>
              <w:rPr>
                <w:rFonts w:ascii="David" w:hAnsi="David" w:hint="cs"/>
                <w:szCs w:val="24"/>
                <w:rtl/>
              </w:rPr>
              <w:lastRenderedPageBreak/>
              <w:t xml:space="preserve">איכות עריכה </w:t>
            </w:r>
            <w:r>
              <w:rPr>
                <w:rFonts w:ascii="David" w:hAnsi="David"/>
                <w:szCs w:val="24"/>
                <w:rtl/>
              </w:rPr>
              <w:t>–</w:t>
            </w:r>
            <w:r>
              <w:rPr>
                <w:rFonts w:ascii="David" w:hAnsi="David" w:hint="cs"/>
                <w:szCs w:val="24"/>
                <w:rtl/>
              </w:rPr>
              <w:t xml:space="preserve"> </w:t>
            </w:r>
            <w:r w:rsidR="00562886">
              <w:rPr>
                <w:rFonts w:ascii="David" w:hAnsi="David" w:hint="cs"/>
                <w:szCs w:val="24"/>
                <w:rtl/>
              </w:rPr>
              <w:t>עד 8</w:t>
            </w:r>
            <w:r w:rsidR="008569CB">
              <w:rPr>
                <w:rFonts w:ascii="David" w:hAnsi="David" w:hint="cs"/>
                <w:szCs w:val="24"/>
                <w:rtl/>
              </w:rPr>
              <w:t xml:space="preserve"> </w:t>
            </w:r>
            <w:r>
              <w:rPr>
                <w:rFonts w:ascii="David" w:hAnsi="David" w:hint="cs"/>
                <w:szCs w:val="24"/>
                <w:rtl/>
              </w:rPr>
              <w:t>נק';</w:t>
            </w:r>
          </w:p>
          <w:p w:rsidR="00CF6904" w:rsidRDefault="00CF6904" w:rsidP="003B2DF9">
            <w:pPr>
              <w:spacing w:line="360" w:lineRule="auto"/>
              <w:ind w:firstLine="742"/>
              <w:rPr>
                <w:rFonts w:ascii="David" w:hAnsi="David"/>
                <w:szCs w:val="24"/>
                <w:rtl/>
              </w:rPr>
            </w:pPr>
            <w:r>
              <w:rPr>
                <w:rFonts w:ascii="David" w:hAnsi="David" w:hint="cs"/>
                <w:szCs w:val="24"/>
                <w:rtl/>
              </w:rPr>
              <w:t xml:space="preserve">יסודיות </w:t>
            </w:r>
            <w:r>
              <w:rPr>
                <w:rFonts w:ascii="David" w:hAnsi="David"/>
                <w:szCs w:val="24"/>
                <w:rtl/>
              </w:rPr>
              <w:t>–</w:t>
            </w:r>
            <w:r>
              <w:rPr>
                <w:rFonts w:ascii="David" w:hAnsi="David" w:hint="cs"/>
                <w:szCs w:val="24"/>
                <w:rtl/>
              </w:rPr>
              <w:t xml:space="preserve"> </w:t>
            </w:r>
            <w:r w:rsidR="00562886">
              <w:rPr>
                <w:rFonts w:ascii="David" w:hAnsi="David" w:hint="cs"/>
                <w:szCs w:val="24"/>
                <w:rtl/>
              </w:rPr>
              <w:t>עד 8</w:t>
            </w:r>
            <w:r w:rsidR="008569CB">
              <w:rPr>
                <w:rFonts w:ascii="David" w:hAnsi="David" w:hint="cs"/>
                <w:szCs w:val="24"/>
                <w:rtl/>
              </w:rPr>
              <w:t xml:space="preserve"> נק'</w:t>
            </w:r>
            <w:r>
              <w:rPr>
                <w:rFonts w:ascii="David" w:hAnsi="David" w:hint="cs"/>
                <w:szCs w:val="24"/>
                <w:rtl/>
              </w:rPr>
              <w:t>;</w:t>
            </w:r>
          </w:p>
          <w:p w:rsidR="00CF6904" w:rsidRDefault="00CF6904" w:rsidP="003B2DF9">
            <w:pPr>
              <w:spacing w:line="360" w:lineRule="auto"/>
              <w:ind w:firstLine="742"/>
              <w:rPr>
                <w:rFonts w:ascii="David" w:hAnsi="David"/>
                <w:szCs w:val="24"/>
                <w:rtl/>
              </w:rPr>
            </w:pPr>
            <w:r>
              <w:rPr>
                <w:rFonts w:ascii="David" w:hAnsi="David" w:hint="cs"/>
                <w:szCs w:val="24"/>
                <w:rtl/>
              </w:rPr>
              <w:t xml:space="preserve">תמציתיות </w:t>
            </w:r>
            <w:r>
              <w:rPr>
                <w:rFonts w:ascii="David" w:hAnsi="David"/>
                <w:szCs w:val="24"/>
                <w:rtl/>
              </w:rPr>
              <w:t>–</w:t>
            </w:r>
            <w:r>
              <w:rPr>
                <w:rFonts w:ascii="David" w:hAnsi="David" w:hint="cs"/>
                <w:szCs w:val="24"/>
                <w:rtl/>
              </w:rPr>
              <w:t xml:space="preserve"> </w:t>
            </w:r>
            <w:r w:rsidR="00562886">
              <w:rPr>
                <w:rFonts w:ascii="David" w:hAnsi="David" w:hint="cs"/>
                <w:szCs w:val="24"/>
                <w:rtl/>
              </w:rPr>
              <w:t>עד 8</w:t>
            </w:r>
            <w:r w:rsidR="008569CB">
              <w:rPr>
                <w:rFonts w:ascii="David" w:hAnsi="David" w:hint="cs"/>
                <w:szCs w:val="24"/>
                <w:rtl/>
              </w:rPr>
              <w:t xml:space="preserve"> נק'</w:t>
            </w:r>
            <w:r>
              <w:rPr>
                <w:rFonts w:ascii="David" w:hAnsi="David" w:hint="cs"/>
                <w:szCs w:val="24"/>
                <w:rtl/>
              </w:rPr>
              <w:t>;</w:t>
            </w:r>
          </w:p>
          <w:p w:rsidR="00CF6904" w:rsidRDefault="00CF6904" w:rsidP="003B2DF9">
            <w:pPr>
              <w:spacing w:line="360" w:lineRule="auto"/>
              <w:ind w:firstLine="742"/>
              <w:rPr>
                <w:rFonts w:ascii="David" w:hAnsi="David"/>
                <w:szCs w:val="24"/>
                <w:rtl/>
              </w:rPr>
            </w:pPr>
            <w:r>
              <w:rPr>
                <w:rFonts w:ascii="David" w:hAnsi="David" w:hint="cs"/>
                <w:szCs w:val="24"/>
                <w:rtl/>
              </w:rPr>
              <w:t xml:space="preserve">עקביות </w:t>
            </w:r>
            <w:r>
              <w:rPr>
                <w:rFonts w:ascii="David" w:hAnsi="David"/>
                <w:szCs w:val="24"/>
                <w:rtl/>
              </w:rPr>
              <w:t>–</w:t>
            </w:r>
            <w:r>
              <w:rPr>
                <w:rFonts w:ascii="David" w:hAnsi="David" w:hint="cs"/>
                <w:szCs w:val="24"/>
                <w:rtl/>
              </w:rPr>
              <w:t xml:space="preserve"> </w:t>
            </w:r>
            <w:r w:rsidR="00562886">
              <w:rPr>
                <w:rFonts w:ascii="David" w:hAnsi="David" w:hint="cs"/>
                <w:szCs w:val="24"/>
                <w:rtl/>
              </w:rPr>
              <w:t>עד 8</w:t>
            </w:r>
            <w:r w:rsidR="008569CB">
              <w:rPr>
                <w:rFonts w:ascii="David" w:hAnsi="David" w:hint="cs"/>
                <w:szCs w:val="24"/>
                <w:rtl/>
              </w:rPr>
              <w:t xml:space="preserve"> </w:t>
            </w:r>
            <w:r>
              <w:rPr>
                <w:rFonts w:ascii="David" w:hAnsi="David" w:hint="cs"/>
                <w:szCs w:val="24"/>
                <w:rtl/>
              </w:rPr>
              <w:t>נק';</w:t>
            </w:r>
          </w:p>
          <w:p w:rsidR="00CF6904" w:rsidRDefault="00CF6904" w:rsidP="000A72F4">
            <w:pPr>
              <w:spacing w:line="360" w:lineRule="auto"/>
              <w:ind w:left="742"/>
              <w:jc w:val="both"/>
              <w:rPr>
                <w:rFonts w:ascii="David" w:hAnsi="David"/>
                <w:szCs w:val="24"/>
                <w:rtl/>
              </w:rPr>
            </w:pPr>
            <w:r w:rsidRPr="00BE1128">
              <w:rPr>
                <w:rFonts w:ascii="David" w:hAnsi="David"/>
                <w:szCs w:val="24"/>
                <w:rtl/>
              </w:rPr>
              <w:t xml:space="preserve">מורכבות </w:t>
            </w:r>
            <w:r w:rsidR="002F71CF">
              <w:rPr>
                <w:rFonts w:ascii="David" w:hAnsi="David" w:hint="cs"/>
                <w:szCs w:val="24"/>
                <w:rtl/>
              </w:rPr>
              <w:t xml:space="preserve">וניסיון </w:t>
            </w:r>
            <w:r w:rsidRPr="00BE1128">
              <w:rPr>
                <w:rFonts w:ascii="David" w:hAnsi="David"/>
                <w:szCs w:val="24"/>
                <w:rtl/>
              </w:rPr>
              <w:t>הנושא</w:t>
            </w:r>
            <w:r>
              <w:rPr>
                <w:rFonts w:ascii="David" w:hAnsi="David" w:hint="cs"/>
                <w:szCs w:val="24"/>
                <w:rtl/>
              </w:rPr>
              <w:t xml:space="preserve"> </w:t>
            </w:r>
            <w:r w:rsidR="001C53DC">
              <w:rPr>
                <w:rFonts w:ascii="David" w:hAnsi="David" w:hint="cs"/>
                <w:szCs w:val="24"/>
                <w:rtl/>
              </w:rPr>
              <w:t>(</w:t>
            </w:r>
            <w:r w:rsidR="00865BBA">
              <w:rPr>
                <w:rFonts w:ascii="David" w:hAnsi="David" w:hint="cs"/>
                <w:szCs w:val="24"/>
                <w:rtl/>
              </w:rPr>
              <w:t>ביחס לעולם תשתיות הגז</w:t>
            </w:r>
            <w:r w:rsidR="00905BC5">
              <w:rPr>
                <w:rFonts w:ascii="David" w:hAnsi="David" w:hint="cs"/>
                <w:szCs w:val="24"/>
                <w:rtl/>
              </w:rPr>
              <w:t xml:space="preserve"> </w:t>
            </w:r>
            <w:r w:rsidR="00865BBA">
              <w:rPr>
                <w:rFonts w:ascii="David" w:hAnsi="David" w:hint="cs"/>
                <w:szCs w:val="24"/>
                <w:rtl/>
              </w:rPr>
              <w:t>הטבעי</w:t>
            </w:r>
            <w:r w:rsidR="00905BC5">
              <w:rPr>
                <w:rFonts w:ascii="David" w:hAnsi="David" w:hint="cs"/>
                <w:szCs w:val="24"/>
                <w:rtl/>
              </w:rPr>
              <w:t>, כדוגמת תשתיות לאומיות, ממשק עם תשתיות רבות, בטיחות וכד'</w:t>
            </w:r>
            <w:r w:rsidR="009D2788">
              <w:rPr>
                <w:rFonts w:ascii="David" w:hAnsi="David" w:hint="cs"/>
                <w:szCs w:val="24"/>
                <w:rtl/>
              </w:rPr>
              <w:t>.</w:t>
            </w:r>
            <w:r w:rsidR="009D2788" w:rsidRPr="007058C4">
              <w:rPr>
                <w:rFonts w:ascii="David" w:hAnsi="David" w:hint="cs"/>
                <w:szCs w:val="24"/>
                <w:rtl/>
              </w:rPr>
              <w:t xml:space="preserve"> יש לצרף דוגמאות חוות דעת תכנוניות ומכתבי התייחסות</w:t>
            </w:r>
            <w:r w:rsidR="00B17763">
              <w:rPr>
                <w:rFonts w:ascii="David" w:hAnsi="David" w:hint="cs"/>
                <w:szCs w:val="24"/>
                <w:rtl/>
              </w:rPr>
              <w:t>)</w:t>
            </w:r>
            <w:r w:rsidR="00621114">
              <w:rPr>
                <w:rFonts w:ascii="David" w:hAnsi="David" w:hint="cs"/>
                <w:szCs w:val="24"/>
                <w:rtl/>
              </w:rPr>
              <w:t xml:space="preserve"> </w:t>
            </w:r>
            <w:r>
              <w:rPr>
                <w:rFonts w:ascii="David" w:hAnsi="David"/>
                <w:szCs w:val="24"/>
                <w:rtl/>
              </w:rPr>
              <w:t>–</w:t>
            </w:r>
            <w:r>
              <w:rPr>
                <w:rFonts w:ascii="David" w:hAnsi="David" w:hint="cs"/>
                <w:szCs w:val="24"/>
                <w:rtl/>
              </w:rPr>
              <w:t xml:space="preserve"> </w:t>
            </w:r>
            <w:r w:rsidR="00562886">
              <w:rPr>
                <w:rFonts w:ascii="David" w:hAnsi="David" w:hint="cs"/>
                <w:szCs w:val="24"/>
                <w:rtl/>
              </w:rPr>
              <w:t xml:space="preserve">עד </w:t>
            </w:r>
            <w:r w:rsidR="009964AC">
              <w:rPr>
                <w:rFonts w:ascii="David" w:hAnsi="David" w:hint="cs"/>
                <w:szCs w:val="24"/>
                <w:rtl/>
              </w:rPr>
              <w:t>12</w:t>
            </w:r>
            <w:r w:rsidR="00562886">
              <w:rPr>
                <w:rFonts w:ascii="David" w:hAnsi="David" w:hint="cs"/>
                <w:szCs w:val="24"/>
                <w:rtl/>
              </w:rPr>
              <w:t xml:space="preserve"> </w:t>
            </w:r>
            <w:r>
              <w:rPr>
                <w:rFonts w:ascii="David" w:hAnsi="David" w:hint="cs"/>
                <w:szCs w:val="24"/>
                <w:rtl/>
              </w:rPr>
              <w:t>נק';</w:t>
            </w:r>
          </w:p>
          <w:p w:rsidR="002F2813" w:rsidRDefault="00865BBA" w:rsidP="003B2DF9">
            <w:pPr>
              <w:spacing w:line="360" w:lineRule="auto"/>
              <w:ind w:left="742"/>
              <w:rPr>
                <w:rFonts w:ascii="David" w:hAnsi="David"/>
                <w:szCs w:val="24"/>
                <w:rtl/>
              </w:rPr>
            </w:pPr>
            <w:r>
              <w:rPr>
                <w:rFonts w:ascii="David" w:hAnsi="David" w:hint="cs"/>
                <w:szCs w:val="24"/>
                <w:rtl/>
              </w:rPr>
              <w:t>איורים/</w:t>
            </w:r>
            <w:r w:rsidR="00CF6904">
              <w:rPr>
                <w:rFonts w:ascii="David" w:hAnsi="David" w:hint="cs"/>
                <w:szCs w:val="24"/>
                <w:rtl/>
              </w:rPr>
              <w:t xml:space="preserve">גרפים </w:t>
            </w:r>
            <w:r w:rsidR="00CF6904">
              <w:rPr>
                <w:rFonts w:ascii="David" w:hAnsi="David"/>
                <w:szCs w:val="24"/>
                <w:rtl/>
              </w:rPr>
              <w:t>–</w:t>
            </w:r>
            <w:r w:rsidR="00CF6904">
              <w:rPr>
                <w:rFonts w:ascii="David" w:hAnsi="David" w:hint="cs"/>
                <w:szCs w:val="24"/>
                <w:rtl/>
              </w:rPr>
              <w:t xml:space="preserve"> </w:t>
            </w:r>
            <w:r w:rsidR="00562886">
              <w:rPr>
                <w:rFonts w:ascii="David" w:hAnsi="David" w:hint="cs"/>
                <w:szCs w:val="24"/>
                <w:rtl/>
              </w:rPr>
              <w:t xml:space="preserve">עד 8 </w:t>
            </w:r>
            <w:r w:rsidR="00CF6904">
              <w:rPr>
                <w:rFonts w:ascii="David" w:hAnsi="David" w:hint="cs"/>
                <w:szCs w:val="24"/>
                <w:rtl/>
              </w:rPr>
              <w:t>נק';</w:t>
            </w:r>
          </w:p>
          <w:p w:rsidR="00CF6904" w:rsidRPr="007058C4" w:rsidRDefault="00CF6904" w:rsidP="009964AC">
            <w:pPr>
              <w:spacing w:line="360" w:lineRule="auto"/>
              <w:ind w:left="742"/>
              <w:rPr>
                <w:rFonts w:ascii="David" w:hAnsi="David"/>
                <w:szCs w:val="24"/>
                <w:rtl/>
              </w:rPr>
            </w:pPr>
            <w:r w:rsidRPr="00BE1128">
              <w:rPr>
                <w:rFonts w:ascii="David" w:hAnsi="David"/>
                <w:szCs w:val="24"/>
                <w:rtl/>
              </w:rPr>
              <w:t>הערכת</w:t>
            </w:r>
            <w:r>
              <w:rPr>
                <w:rFonts w:ascii="David" w:hAnsi="David" w:hint="cs"/>
                <w:szCs w:val="24"/>
                <w:rtl/>
              </w:rPr>
              <w:t xml:space="preserve"> חוות דעת</w:t>
            </w:r>
            <w:r w:rsidRPr="00BE1128">
              <w:rPr>
                <w:rFonts w:ascii="David" w:hAnsi="David"/>
                <w:szCs w:val="24"/>
                <w:rtl/>
              </w:rPr>
              <w:t xml:space="preserve"> </w:t>
            </w:r>
            <w:r>
              <w:rPr>
                <w:rFonts w:ascii="David" w:hAnsi="David" w:hint="cs"/>
                <w:szCs w:val="24"/>
                <w:rtl/>
              </w:rPr>
              <w:t>מ</w:t>
            </w:r>
            <w:r w:rsidRPr="00BE1128">
              <w:rPr>
                <w:rFonts w:ascii="David" w:hAnsi="David"/>
                <w:szCs w:val="24"/>
                <w:rtl/>
              </w:rPr>
              <w:t xml:space="preserve">לקוחות - עד </w:t>
            </w:r>
            <w:r w:rsidR="009964AC">
              <w:rPr>
                <w:rFonts w:ascii="David" w:hAnsi="David" w:hint="cs"/>
                <w:szCs w:val="24"/>
                <w:rtl/>
              </w:rPr>
              <w:t>8</w:t>
            </w:r>
            <w:r w:rsidR="00562886" w:rsidRPr="00BE1128">
              <w:rPr>
                <w:rFonts w:ascii="David" w:hAnsi="David"/>
                <w:szCs w:val="24"/>
                <w:rtl/>
              </w:rPr>
              <w:t xml:space="preserve"> </w:t>
            </w:r>
            <w:r w:rsidRPr="00BE1128">
              <w:rPr>
                <w:rFonts w:ascii="David" w:hAnsi="David"/>
                <w:szCs w:val="24"/>
                <w:rtl/>
              </w:rPr>
              <w:t>נק'.</w:t>
            </w:r>
            <w:r w:rsidR="00B17763" w:rsidRPr="007058C4">
              <w:rPr>
                <w:rFonts w:ascii="David" w:hAnsi="David"/>
                <w:szCs w:val="24"/>
                <w:rtl/>
              </w:rPr>
              <w:t xml:space="preserve"> </w:t>
            </w:r>
          </w:p>
        </w:tc>
        <w:tc>
          <w:tcPr>
            <w:tcW w:w="1011" w:type="dxa"/>
          </w:tcPr>
          <w:p w:rsidR="00CF6904" w:rsidRPr="0077186B" w:rsidRDefault="00CF6904" w:rsidP="00562886">
            <w:pPr>
              <w:spacing w:before="120" w:after="120" w:line="360" w:lineRule="auto"/>
              <w:jc w:val="center"/>
              <w:rPr>
                <w:rFonts w:ascii="David" w:hAnsi="David"/>
                <w:szCs w:val="24"/>
                <w:rtl/>
              </w:rPr>
            </w:pPr>
            <w:r w:rsidRPr="0077186B">
              <w:rPr>
                <w:rFonts w:ascii="David" w:hAnsi="David"/>
                <w:szCs w:val="24"/>
                <w:rtl/>
              </w:rPr>
              <w:lastRenderedPageBreak/>
              <w:t xml:space="preserve">עד </w:t>
            </w:r>
            <w:r w:rsidR="00562886">
              <w:rPr>
                <w:rFonts w:ascii="David" w:hAnsi="David" w:hint="cs"/>
                <w:szCs w:val="24"/>
                <w:rtl/>
              </w:rPr>
              <w:t>60</w:t>
            </w:r>
          </w:p>
          <w:p w:rsidR="00CF6904" w:rsidRPr="0077186B" w:rsidRDefault="00CF6904" w:rsidP="00CF6904">
            <w:pPr>
              <w:spacing w:before="120" w:after="120" w:line="360" w:lineRule="auto"/>
              <w:jc w:val="center"/>
              <w:rPr>
                <w:rFonts w:ascii="David" w:hAnsi="David"/>
                <w:szCs w:val="24"/>
                <w:rtl/>
              </w:rPr>
            </w:pPr>
          </w:p>
        </w:tc>
        <w:tc>
          <w:tcPr>
            <w:tcW w:w="1399" w:type="dxa"/>
            <w:vMerge/>
            <w:shd w:val="clear" w:color="auto" w:fill="auto"/>
            <w:noWrap/>
            <w:vAlign w:val="center"/>
          </w:tcPr>
          <w:p w:rsidR="00CF6904" w:rsidRPr="0077186B" w:rsidRDefault="00CF6904" w:rsidP="00DB1D27">
            <w:pPr>
              <w:spacing w:before="120" w:after="120" w:line="360" w:lineRule="auto"/>
              <w:jc w:val="center"/>
              <w:rPr>
                <w:rFonts w:ascii="David" w:hAnsi="David"/>
                <w:b/>
                <w:bCs/>
                <w:szCs w:val="24"/>
                <w:rtl/>
              </w:rPr>
            </w:pPr>
          </w:p>
        </w:tc>
      </w:tr>
      <w:tr w:rsidR="00CF1FF0" w:rsidRPr="00314B9E" w:rsidTr="00905BC5">
        <w:trPr>
          <w:trHeight w:val="71"/>
        </w:trPr>
        <w:tc>
          <w:tcPr>
            <w:tcW w:w="1422" w:type="dxa"/>
            <w:vMerge/>
            <w:vAlign w:val="center"/>
          </w:tcPr>
          <w:p w:rsidR="00CF1FF0" w:rsidRPr="0077186B" w:rsidRDefault="00CF1FF0" w:rsidP="00DB1D27">
            <w:pPr>
              <w:pStyle w:val="af5"/>
              <w:spacing w:line="360" w:lineRule="auto"/>
              <w:ind w:left="0"/>
              <w:jc w:val="center"/>
              <w:rPr>
                <w:rFonts w:ascii="David" w:hAnsi="David"/>
                <w:b/>
                <w:bCs/>
                <w:szCs w:val="24"/>
                <w:rtl/>
              </w:rPr>
            </w:pPr>
          </w:p>
        </w:tc>
        <w:tc>
          <w:tcPr>
            <w:tcW w:w="5116" w:type="dxa"/>
            <w:shd w:val="clear" w:color="auto" w:fill="auto"/>
            <w:vAlign w:val="center"/>
          </w:tcPr>
          <w:p w:rsidR="008569CB" w:rsidRPr="0077186B" w:rsidRDefault="00CF1FF0" w:rsidP="008569CB">
            <w:pPr>
              <w:pStyle w:val="af5"/>
              <w:numPr>
                <w:ilvl w:val="0"/>
                <w:numId w:val="121"/>
              </w:numPr>
              <w:spacing w:line="360" w:lineRule="auto"/>
              <w:rPr>
                <w:rFonts w:ascii="David" w:hAnsi="David"/>
                <w:szCs w:val="24"/>
              </w:rPr>
            </w:pPr>
            <w:r w:rsidRPr="0077186B">
              <w:rPr>
                <w:rFonts w:ascii="David" w:hAnsi="David"/>
                <w:szCs w:val="24"/>
                <w:rtl/>
              </w:rPr>
              <w:t>איכות/כמות: ניסיון בעבודה עם מערכות מידע גיאוגרפיות (</w:t>
            </w:r>
            <w:r w:rsidRPr="0077186B">
              <w:rPr>
                <w:rFonts w:ascii="David" w:hAnsi="David"/>
                <w:szCs w:val="24"/>
              </w:rPr>
              <w:t>GIS</w:t>
            </w:r>
            <w:r w:rsidRPr="0077186B">
              <w:rPr>
                <w:rFonts w:ascii="David" w:hAnsi="David"/>
                <w:szCs w:val="24"/>
                <w:rtl/>
              </w:rPr>
              <w:t xml:space="preserve">/אוטוקאד)  </w:t>
            </w:r>
          </w:p>
          <w:p w:rsidR="008569CB" w:rsidRPr="0077186B" w:rsidRDefault="008569CB" w:rsidP="008569CB">
            <w:pPr>
              <w:pStyle w:val="af5"/>
              <w:spacing w:line="360" w:lineRule="auto"/>
              <w:rPr>
                <w:rFonts w:ascii="David" w:hAnsi="David"/>
                <w:szCs w:val="24"/>
              </w:rPr>
            </w:pPr>
            <w:r w:rsidRPr="0077186B">
              <w:rPr>
                <w:rFonts w:ascii="David" w:hAnsi="David"/>
                <w:szCs w:val="24"/>
                <w:rtl/>
              </w:rPr>
              <w:t>עד שנתיים – דוגמאות</w:t>
            </w:r>
            <w:r>
              <w:rPr>
                <w:rFonts w:ascii="David" w:hAnsi="David" w:hint="cs"/>
                <w:szCs w:val="24"/>
                <w:rtl/>
              </w:rPr>
              <w:t xml:space="preserve"> (טבלה סוגי שכבות המידע איתם עבד או ערך או צילום מסך של תרשים/מפה שערך) </w:t>
            </w:r>
            <w:r w:rsidRPr="0077186B">
              <w:rPr>
                <w:rFonts w:ascii="David" w:hAnsi="David"/>
                <w:szCs w:val="24"/>
                <w:rtl/>
              </w:rPr>
              <w:t xml:space="preserve"> – עד </w:t>
            </w:r>
            <w:r>
              <w:rPr>
                <w:rFonts w:ascii="David" w:hAnsi="David" w:hint="cs"/>
                <w:szCs w:val="24"/>
                <w:rtl/>
              </w:rPr>
              <w:t>10</w:t>
            </w:r>
            <w:r w:rsidRPr="0077186B">
              <w:rPr>
                <w:rFonts w:ascii="David" w:hAnsi="David"/>
                <w:szCs w:val="24"/>
                <w:rtl/>
              </w:rPr>
              <w:t xml:space="preserve"> נק';</w:t>
            </w:r>
          </w:p>
          <w:p w:rsidR="00CF1FF0" w:rsidRPr="00B17763" w:rsidRDefault="008569CB" w:rsidP="00C54534">
            <w:pPr>
              <w:spacing w:line="360" w:lineRule="auto"/>
              <w:ind w:left="755"/>
              <w:rPr>
                <w:rFonts w:ascii="David" w:hAnsi="David"/>
                <w:szCs w:val="24"/>
              </w:rPr>
            </w:pPr>
            <w:r w:rsidRPr="00B17763">
              <w:rPr>
                <w:rFonts w:ascii="David" w:hAnsi="David"/>
                <w:szCs w:val="24"/>
                <w:rtl/>
              </w:rPr>
              <w:t>מעל שנ</w:t>
            </w:r>
            <w:r w:rsidR="00C54534">
              <w:rPr>
                <w:rFonts w:ascii="David" w:hAnsi="David"/>
                <w:szCs w:val="24"/>
                <w:rtl/>
              </w:rPr>
              <w:t>תיים - דוגמאות (טבלה סוגי שכבות</w:t>
            </w:r>
            <w:r w:rsidR="00C54534">
              <w:rPr>
                <w:rFonts w:ascii="David" w:hAnsi="David" w:hint="cs"/>
                <w:szCs w:val="24"/>
                <w:rtl/>
              </w:rPr>
              <w:t xml:space="preserve"> </w:t>
            </w:r>
            <w:r w:rsidRPr="00B17763">
              <w:rPr>
                <w:rFonts w:ascii="David" w:hAnsi="David"/>
                <w:szCs w:val="24"/>
                <w:rtl/>
              </w:rPr>
              <w:t>המידע איתם עבד או ערך; תמונה או צילום מסך של תרשים/ניתוח/מפה שערך)– דוגמאות – עד 10 נק'.</w:t>
            </w:r>
          </w:p>
          <w:p w:rsidR="00CF1FF0" w:rsidRPr="00E768BB" w:rsidRDefault="00CF1FF0" w:rsidP="008569CB">
            <w:pPr>
              <w:spacing w:line="360" w:lineRule="auto"/>
              <w:rPr>
                <w:rFonts w:ascii="David" w:hAnsi="David"/>
                <w:szCs w:val="24"/>
                <w:rtl/>
              </w:rPr>
            </w:pPr>
          </w:p>
        </w:tc>
        <w:tc>
          <w:tcPr>
            <w:tcW w:w="1011" w:type="dxa"/>
            <w:vAlign w:val="center"/>
          </w:tcPr>
          <w:p w:rsidR="00CF1FF0" w:rsidRPr="0077186B" w:rsidRDefault="00CF1FF0" w:rsidP="008569CB">
            <w:pPr>
              <w:spacing w:before="120" w:after="120" w:line="360" w:lineRule="auto"/>
              <w:jc w:val="center"/>
              <w:rPr>
                <w:rFonts w:ascii="David" w:hAnsi="David"/>
                <w:szCs w:val="24"/>
                <w:rtl/>
              </w:rPr>
            </w:pPr>
            <w:r w:rsidRPr="0077186B">
              <w:rPr>
                <w:rFonts w:ascii="David" w:hAnsi="David"/>
                <w:szCs w:val="24"/>
                <w:rtl/>
              </w:rPr>
              <w:t xml:space="preserve">עד </w:t>
            </w:r>
            <w:r w:rsidR="008569CB">
              <w:rPr>
                <w:rFonts w:ascii="David" w:hAnsi="David" w:hint="cs"/>
                <w:szCs w:val="24"/>
                <w:rtl/>
              </w:rPr>
              <w:t>20</w:t>
            </w:r>
          </w:p>
          <w:p w:rsidR="00CF1FF0" w:rsidRPr="0077186B" w:rsidRDefault="00CF1FF0" w:rsidP="00CF1FF0">
            <w:pPr>
              <w:spacing w:before="120" w:after="120" w:line="360" w:lineRule="auto"/>
              <w:jc w:val="center"/>
              <w:rPr>
                <w:rFonts w:ascii="David" w:hAnsi="David"/>
                <w:szCs w:val="24"/>
                <w:rtl/>
              </w:rPr>
            </w:pPr>
          </w:p>
        </w:tc>
        <w:tc>
          <w:tcPr>
            <w:tcW w:w="1399" w:type="dxa"/>
            <w:vMerge/>
            <w:shd w:val="clear" w:color="auto" w:fill="auto"/>
            <w:noWrap/>
            <w:vAlign w:val="center"/>
          </w:tcPr>
          <w:p w:rsidR="00CF1FF0" w:rsidRPr="0077186B" w:rsidRDefault="00CF1FF0" w:rsidP="00DB1D27">
            <w:pPr>
              <w:spacing w:before="120" w:after="120" w:line="360" w:lineRule="auto"/>
              <w:jc w:val="center"/>
              <w:rPr>
                <w:rFonts w:ascii="David" w:hAnsi="David"/>
                <w:b/>
                <w:bCs/>
                <w:szCs w:val="24"/>
                <w:rtl/>
              </w:rPr>
            </w:pPr>
          </w:p>
        </w:tc>
      </w:tr>
      <w:tr w:rsidR="00DB1D27" w:rsidRPr="00314B9E" w:rsidTr="00905BC5">
        <w:trPr>
          <w:trHeight w:val="1417"/>
        </w:trPr>
        <w:tc>
          <w:tcPr>
            <w:tcW w:w="1422" w:type="dxa"/>
            <w:vAlign w:val="center"/>
          </w:tcPr>
          <w:p w:rsidR="00DB1D27" w:rsidRPr="0077186B" w:rsidRDefault="00DB1D27" w:rsidP="00DB1D27">
            <w:pPr>
              <w:pStyle w:val="af5"/>
              <w:spacing w:line="360" w:lineRule="auto"/>
              <w:ind w:left="0"/>
              <w:jc w:val="center"/>
              <w:rPr>
                <w:rFonts w:ascii="David" w:hAnsi="David"/>
                <w:b/>
                <w:bCs/>
                <w:szCs w:val="24"/>
                <w:rtl/>
              </w:rPr>
            </w:pPr>
            <w:r w:rsidRPr="0077186B">
              <w:rPr>
                <w:rFonts w:ascii="David" w:hAnsi="David"/>
                <w:b/>
                <w:bCs/>
                <w:szCs w:val="24"/>
                <w:rtl/>
              </w:rPr>
              <w:lastRenderedPageBreak/>
              <w:t>הערכה כללית</w:t>
            </w:r>
          </w:p>
          <w:p w:rsidR="00DB1D27" w:rsidRPr="0077186B" w:rsidRDefault="00DB1D27" w:rsidP="00DB1D27">
            <w:pPr>
              <w:pStyle w:val="af5"/>
              <w:spacing w:line="360" w:lineRule="auto"/>
              <w:ind w:left="0"/>
              <w:jc w:val="center"/>
              <w:rPr>
                <w:rFonts w:ascii="David" w:hAnsi="David"/>
                <w:b/>
                <w:bCs/>
                <w:szCs w:val="24"/>
                <w:rtl/>
              </w:rPr>
            </w:pPr>
          </w:p>
        </w:tc>
        <w:tc>
          <w:tcPr>
            <w:tcW w:w="5116" w:type="dxa"/>
            <w:shd w:val="clear" w:color="auto" w:fill="auto"/>
            <w:vAlign w:val="center"/>
            <w:hideMark/>
          </w:tcPr>
          <w:p w:rsidR="00DB1D27" w:rsidRPr="0077186B" w:rsidRDefault="00DB1D27" w:rsidP="00FF49B6">
            <w:pPr>
              <w:spacing w:line="360" w:lineRule="auto"/>
              <w:ind w:left="600"/>
              <w:rPr>
                <w:rFonts w:ascii="David" w:hAnsi="David"/>
                <w:szCs w:val="24"/>
                <w:rtl/>
              </w:rPr>
            </w:pPr>
            <w:r w:rsidRPr="0077186B">
              <w:rPr>
                <w:rFonts w:ascii="David" w:hAnsi="David"/>
                <w:szCs w:val="24"/>
                <w:rtl/>
              </w:rPr>
              <w:t xml:space="preserve"> מתודולוגיה, בהירות ההצעה, תמציתיות, יסודיות </w:t>
            </w:r>
            <w:r w:rsidR="00A618EE" w:rsidRPr="0077186B">
              <w:rPr>
                <w:rFonts w:ascii="David" w:hAnsi="David"/>
                <w:szCs w:val="24"/>
                <w:rtl/>
              </w:rPr>
              <w:t xml:space="preserve">- עד </w:t>
            </w:r>
            <w:r w:rsidR="00FF49B6">
              <w:rPr>
                <w:rFonts w:ascii="David" w:hAnsi="David" w:hint="cs"/>
                <w:szCs w:val="24"/>
                <w:rtl/>
              </w:rPr>
              <w:t>10</w:t>
            </w:r>
            <w:r w:rsidR="00FF49B6" w:rsidRPr="0077186B">
              <w:rPr>
                <w:rFonts w:ascii="David" w:hAnsi="David"/>
                <w:szCs w:val="24"/>
                <w:rtl/>
              </w:rPr>
              <w:t xml:space="preserve">0 </w:t>
            </w:r>
            <w:r w:rsidRPr="0077186B">
              <w:rPr>
                <w:rFonts w:ascii="David" w:hAnsi="David"/>
                <w:szCs w:val="24"/>
                <w:rtl/>
              </w:rPr>
              <w:t>נק'</w:t>
            </w:r>
          </w:p>
          <w:p w:rsidR="00DB1D27" w:rsidRPr="0077186B" w:rsidRDefault="00DB1D27" w:rsidP="003B2DF9">
            <w:pPr>
              <w:spacing w:line="360" w:lineRule="auto"/>
              <w:ind w:left="600"/>
              <w:rPr>
                <w:rFonts w:ascii="David" w:hAnsi="David"/>
                <w:szCs w:val="24"/>
                <w:rtl/>
              </w:rPr>
            </w:pPr>
          </w:p>
        </w:tc>
        <w:tc>
          <w:tcPr>
            <w:tcW w:w="1011" w:type="dxa"/>
            <w:vAlign w:val="center"/>
          </w:tcPr>
          <w:p w:rsidR="00DB1D27" w:rsidRPr="0077186B" w:rsidRDefault="0077469F" w:rsidP="00DB1D27">
            <w:pPr>
              <w:spacing w:before="120" w:after="120" w:line="360" w:lineRule="auto"/>
              <w:jc w:val="center"/>
              <w:rPr>
                <w:rFonts w:ascii="David" w:hAnsi="David"/>
                <w:szCs w:val="24"/>
                <w:rtl/>
              </w:rPr>
            </w:pPr>
            <w:r w:rsidRPr="0077186B">
              <w:rPr>
                <w:rFonts w:ascii="David" w:hAnsi="David"/>
                <w:szCs w:val="24"/>
                <w:rtl/>
              </w:rPr>
              <w:t xml:space="preserve">עד </w:t>
            </w:r>
            <w:r w:rsidR="00DB1D27" w:rsidRPr="0077186B">
              <w:rPr>
                <w:rFonts w:ascii="David" w:hAnsi="David"/>
                <w:szCs w:val="24"/>
                <w:rtl/>
              </w:rPr>
              <w:t>100</w:t>
            </w:r>
          </w:p>
        </w:tc>
        <w:tc>
          <w:tcPr>
            <w:tcW w:w="1399" w:type="dxa"/>
            <w:shd w:val="clear" w:color="auto" w:fill="auto"/>
            <w:noWrap/>
            <w:vAlign w:val="center"/>
            <w:hideMark/>
          </w:tcPr>
          <w:p w:rsidR="00DB1D27" w:rsidRPr="0077186B" w:rsidRDefault="00DB1D27" w:rsidP="00DB1D27">
            <w:pPr>
              <w:spacing w:before="120" w:after="120" w:line="360" w:lineRule="auto"/>
              <w:jc w:val="center"/>
              <w:rPr>
                <w:rFonts w:ascii="David" w:hAnsi="David"/>
                <w:b/>
                <w:bCs/>
                <w:szCs w:val="24"/>
                <w:rtl/>
              </w:rPr>
            </w:pPr>
            <w:r w:rsidRPr="0077186B">
              <w:rPr>
                <w:rFonts w:ascii="David" w:hAnsi="David"/>
                <w:b/>
                <w:bCs/>
                <w:szCs w:val="24"/>
                <w:rtl/>
              </w:rPr>
              <w:t>20</w:t>
            </w:r>
          </w:p>
        </w:tc>
      </w:tr>
      <w:tr w:rsidR="00DB1D27" w:rsidRPr="00314B9E" w:rsidTr="00905BC5">
        <w:trPr>
          <w:trHeight w:val="851"/>
        </w:trPr>
        <w:tc>
          <w:tcPr>
            <w:tcW w:w="1422" w:type="dxa"/>
          </w:tcPr>
          <w:p w:rsidR="00DB1D27" w:rsidRPr="0077186B" w:rsidRDefault="00DB1D27" w:rsidP="00DB1D27">
            <w:pPr>
              <w:pStyle w:val="af5"/>
              <w:spacing w:line="360" w:lineRule="auto"/>
              <w:ind w:left="0"/>
              <w:rPr>
                <w:rFonts w:ascii="David" w:hAnsi="David"/>
                <w:b/>
                <w:bCs/>
                <w:szCs w:val="24"/>
                <w:rtl/>
              </w:rPr>
            </w:pPr>
          </w:p>
        </w:tc>
        <w:tc>
          <w:tcPr>
            <w:tcW w:w="5116" w:type="dxa"/>
            <w:shd w:val="clear" w:color="auto" w:fill="auto"/>
            <w:vAlign w:val="center"/>
          </w:tcPr>
          <w:p w:rsidR="00DB1D27" w:rsidRPr="0077186B" w:rsidRDefault="00DB1D27" w:rsidP="00DB1D27">
            <w:pPr>
              <w:spacing w:line="360" w:lineRule="auto"/>
              <w:jc w:val="both"/>
              <w:rPr>
                <w:rFonts w:ascii="David" w:hAnsi="David"/>
                <w:szCs w:val="24"/>
                <w:rtl/>
              </w:rPr>
            </w:pPr>
            <w:r w:rsidRPr="0077186B">
              <w:rPr>
                <w:rFonts w:ascii="David" w:hAnsi="David"/>
                <w:b/>
                <w:bCs/>
                <w:szCs w:val="24"/>
                <w:rtl/>
              </w:rPr>
              <w:t xml:space="preserve"> סה"כ</w:t>
            </w:r>
          </w:p>
        </w:tc>
        <w:tc>
          <w:tcPr>
            <w:tcW w:w="1011" w:type="dxa"/>
          </w:tcPr>
          <w:p w:rsidR="00DB1D27" w:rsidRPr="0077186B" w:rsidRDefault="00DB1D27" w:rsidP="00DB1D27">
            <w:pPr>
              <w:spacing w:before="120" w:after="120" w:line="360" w:lineRule="auto"/>
              <w:jc w:val="center"/>
              <w:rPr>
                <w:rFonts w:ascii="David" w:hAnsi="David"/>
                <w:b/>
                <w:bCs/>
                <w:szCs w:val="24"/>
                <w:rtl/>
              </w:rPr>
            </w:pPr>
          </w:p>
        </w:tc>
        <w:tc>
          <w:tcPr>
            <w:tcW w:w="1399" w:type="dxa"/>
            <w:shd w:val="clear" w:color="auto" w:fill="auto"/>
            <w:noWrap/>
            <w:vAlign w:val="center"/>
          </w:tcPr>
          <w:p w:rsidR="00DB1D27" w:rsidRPr="0077186B" w:rsidRDefault="00DB1D27" w:rsidP="00DB1D27">
            <w:pPr>
              <w:spacing w:before="120" w:after="120" w:line="360" w:lineRule="auto"/>
              <w:jc w:val="center"/>
              <w:rPr>
                <w:rFonts w:ascii="David" w:hAnsi="David"/>
                <w:b/>
                <w:bCs/>
                <w:szCs w:val="24"/>
                <w:rtl/>
              </w:rPr>
            </w:pPr>
            <w:r w:rsidRPr="0077186B">
              <w:rPr>
                <w:rFonts w:ascii="David" w:hAnsi="David"/>
                <w:b/>
                <w:bCs/>
                <w:szCs w:val="24"/>
                <w:rtl/>
              </w:rPr>
              <w:t>100</w:t>
            </w:r>
          </w:p>
        </w:tc>
      </w:tr>
    </w:tbl>
    <w:p w:rsidR="00CC08BD" w:rsidRDefault="00CC08BD" w:rsidP="00CC08BD">
      <w:pPr>
        <w:tabs>
          <w:tab w:val="left" w:pos="1445"/>
        </w:tabs>
        <w:spacing w:line="360" w:lineRule="auto"/>
        <w:jc w:val="both"/>
        <w:rPr>
          <w:rFonts w:ascii="David" w:hAnsi="David"/>
          <w:b/>
          <w:bCs/>
          <w:sz w:val="28"/>
          <w:szCs w:val="28"/>
          <w:rtl/>
        </w:rPr>
      </w:pPr>
    </w:p>
    <w:p w:rsidR="002F71CF" w:rsidRPr="000B28FD" w:rsidRDefault="002F71CF" w:rsidP="00CC08BD">
      <w:pPr>
        <w:tabs>
          <w:tab w:val="left" w:pos="1445"/>
        </w:tabs>
        <w:spacing w:line="360" w:lineRule="auto"/>
        <w:jc w:val="both"/>
        <w:rPr>
          <w:rFonts w:ascii="David" w:hAnsi="David"/>
          <w:b/>
          <w:bCs/>
          <w:sz w:val="28"/>
          <w:szCs w:val="28"/>
          <w:rtl/>
        </w:rPr>
      </w:pPr>
    </w:p>
    <w:p w:rsidR="00CC08BD" w:rsidRPr="000B28FD" w:rsidRDefault="00CC08BD" w:rsidP="00CC08BD">
      <w:pPr>
        <w:pStyle w:val="af5"/>
        <w:numPr>
          <w:ilvl w:val="0"/>
          <w:numId w:val="36"/>
        </w:numPr>
        <w:tabs>
          <w:tab w:val="left" w:pos="1445"/>
        </w:tabs>
        <w:spacing w:line="360" w:lineRule="auto"/>
        <w:jc w:val="both"/>
        <w:rPr>
          <w:rFonts w:ascii="David" w:hAnsi="David"/>
          <w:vanish/>
          <w:szCs w:val="24"/>
          <w:rtl/>
        </w:rPr>
      </w:pPr>
    </w:p>
    <w:p w:rsidR="00CC08BD" w:rsidRPr="000B28FD" w:rsidRDefault="00CC08BD" w:rsidP="00CC08BD">
      <w:pPr>
        <w:pStyle w:val="af5"/>
        <w:numPr>
          <w:ilvl w:val="1"/>
          <w:numId w:val="36"/>
        </w:numPr>
        <w:tabs>
          <w:tab w:val="left" w:pos="1445"/>
        </w:tabs>
        <w:spacing w:line="360" w:lineRule="auto"/>
        <w:jc w:val="both"/>
        <w:rPr>
          <w:rFonts w:ascii="David" w:hAnsi="David"/>
          <w:vanish/>
          <w:szCs w:val="24"/>
          <w:rtl/>
        </w:rPr>
      </w:pPr>
    </w:p>
    <w:p w:rsidR="00CC08BD" w:rsidRPr="000B28FD" w:rsidRDefault="00CC08BD" w:rsidP="00CC08BD">
      <w:pPr>
        <w:pStyle w:val="af5"/>
        <w:numPr>
          <w:ilvl w:val="1"/>
          <w:numId w:val="36"/>
        </w:numPr>
        <w:tabs>
          <w:tab w:val="left" w:pos="1445"/>
        </w:tabs>
        <w:spacing w:line="360" w:lineRule="auto"/>
        <w:jc w:val="both"/>
        <w:rPr>
          <w:rFonts w:ascii="David" w:hAnsi="David"/>
          <w:vanish/>
          <w:szCs w:val="24"/>
          <w:rtl/>
        </w:rPr>
      </w:pPr>
    </w:p>
    <w:p w:rsidR="00CC08BD" w:rsidRPr="000B28FD" w:rsidRDefault="00CC08BD" w:rsidP="00CC08BD">
      <w:pPr>
        <w:pStyle w:val="af5"/>
        <w:numPr>
          <w:ilvl w:val="2"/>
          <w:numId w:val="15"/>
        </w:numPr>
        <w:tabs>
          <w:tab w:val="left" w:pos="1445"/>
        </w:tabs>
        <w:spacing w:line="360" w:lineRule="auto"/>
        <w:ind w:left="1445" w:hanging="725"/>
        <w:jc w:val="both"/>
        <w:outlineLvl w:val="0"/>
        <w:rPr>
          <w:rFonts w:ascii="David" w:hAnsi="David"/>
          <w:szCs w:val="24"/>
        </w:rPr>
      </w:pP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או</w:t>
      </w:r>
      <w:r w:rsidRPr="000B28FD">
        <w:rPr>
          <w:rFonts w:ascii="David" w:hAnsi="David"/>
          <w:szCs w:val="24"/>
        </w:rPr>
        <w:t xml:space="preserve"> </w:t>
      </w:r>
      <w:r w:rsidRPr="000B28FD">
        <w:rPr>
          <w:rFonts w:ascii="David" w:hAnsi="David"/>
          <w:szCs w:val="24"/>
          <w:rtl/>
        </w:rPr>
        <w:t>מי</w:t>
      </w:r>
      <w:r w:rsidRPr="000B28FD">
        <w:rPr>
          <w:rFonts w:ascii="David" w:hAnsi="David"/>
          <w:szCs w:val="24"/>
        </w:rPr>
        <w:t xml:space="preserve"> </w:t>
      </w:r>
      <w:r w:rsidRPr="000B28FD">
        <w:rPr>
          <w:rFonts w:ascii="David" w:hAnsi="David"/>
          <w:szCs w:val="24"/>
          <w:rtl/>
        </w:rPr>
        <w:t>מחברי</w:t>
      </w:r>
      <w:r w:rsidRPr="000B28FD">
        <w:rPr>
          <w:rFonts w:ascii="David" w:hAnsi="David"/>
          <w:szCs w:val="24"/>
        </w:rPr>
        <w:t xml:space="preserve"> </w:t>
      </w:r>
      <w:r w:rsidRPr="000B28FD">
        <w:rPr>
          <w:rFonts w:ascii="David" w:hAnsi="David"/>
          <w:szCs w:val="24"/>
          <w:rtl/>
        </w:rPr>
        <w:t>הצוות</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 xml:space="preserve">זה. </w:t>
      </w:r>
    </w:p>
    <w:p w:rsidR="00CC08BD" w:rsidRPr="000B28FD" w:rsidRDefault="00CC08BD" w:rsidP="00EC7D4A">
      <w:pPr>
        <w:pStyle w:val="af5"/>
        <w:numPr>
          <w:ilvl w:val="2"/>
          <w:numId w:val="15"/>
        </w:numPr>
        <w:tabs>
          <w:tab w:val="left" w:pos="1445"/>
        </w:tabs>
        <w:spacing w:line="360" w:lineRule="auto"/>
        <w:ind w:left="1445" w:hanging="725"/>
        <w:jc w:val="both"/>
        <w:outlineLvl w:val="0"/>
        <w:rPr>
          <w:rFonts w:ascii="David" w:hAnsi="David"/>
          <w:b/>
          <w:bCs/>
          <w:sz w:val="28"/>
          <w:szCs w:val="28"/>
          <w:rtl/>
        </w:rPr>
      </w:pPr>
      <w:r w:rsidRPr="000B28FD">
        <w:rPr>
          <w:rFonts w:ascii="David" w:hAnsi="David"/>
          <w:b/>
          <w:bCs/>
          <w:sz w:val="28"/>
          <w:szCs w:val="28"/>
          <w:rtl/>
        </w:rPr>
        <w:t>רק הצעות אשר ינוקדו בציון איכות</w:t>
      </w:r>
      <w:r w:rsidR="00C36032">
        <w:rPr>
          <w:rFonts w:ascii="David" w:hAnsi="David" w:hint="cs"/>
          <w:b/>
          <w:bCs/>
          <w:sz w:val="28"/>
          <w:szCs w:val="28"/>
          <w:rtl/>
        </w:rPr>
        <w:t xml:space="preserve"> (משקל כולל)</w:t>
      </w:r>
      <w:r w:rsidRPr="000B28FD">
        <w:rPr>
          <w:rFonts w:ascii="David" w:hAnsi="David"/>
          <w:b/>
          <w:bCs/>
          <w:sz w:val="28"/>
          <w:szCs w:val="28"/>
          <w:rtl/>
        </w:rPr>
        <w:t xml:space="preserve"> של </w:t>
      </w:r>
      <w:r w:rsidR="00EC7D4A" w:rsidRPr="00C54534">
        <w:rPr>
          <w:rFonts w:ascii="David" w:hAnsi="David" w:hint="cs"/>
          <w:b/>
          <w:bCs/>
          <w:u w:val="single"/>
          <w:rtl/>
        </w:rPr>
        <w:t>70</w:t>
      </w:r>
      <w:r w:rsidR="009A71D0">
        <w:rPr>
          <w:rFonts w:ascii="David" w:hAnsi="David" w:hint="cs"/>
          <w:b/>
          <w:bCs/>
          <w:sz w:val="28"/>
          <w:szCs w:val="28"/>
          <w:rtl/>
        </w:rPr>
        <w:t xml:space="preserve"> נק'</w:t>
      </w:r>
      <w:r w:rsidRPr="000B28FD">
        <w:rPr>
          <w:rFonts w:ascii="David" w:hAnsi="David"/>
          <w:b/>
          <w:bCs/>
          <w:sz w:val="28"/>
          <w:szCs w:val="28"/>
          <w:rtl/>
        </w:rPr>
        <w:t xml:space="preserve"> לפחות יעברו לשלב השלישי (בדיקת הצעות המחיר).</w:t>
      </w:r>
    </w:p>
    <w:p w:rsidR="00CC08BD" w:rsidRPr="000B28FD" w:rsidRDefault="00CC08BD" w:rsidP="00EC7D4A">
      <w:pPr>
        <w:pStyle w:val="af5"/>
        <w:numPr>
          <w:ilvl w:val="1"/>
          <w:numId w:val="15"/>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lastRenderedPageBreak/>
        <w:t>שלב שלישי – בדיקת הצעות המחיר (</w:t>
      </w:r>
      <w:r w:rsidR="00EC7D4A">
        <w:rPr>
          <w:rFonts w:ascii="David" w:hAnsi="David" w:hint="cs"/>
          <w:b/>
          <w:bCs/>
          <w:szCs w:val="24"/>
          <w:u w:val="single"/>
          <w:rtl/>
        </w:rPr>
        <w:t>20</w:t>
      </w:r>
      <w:r w:rsidRPr="000B28FD">
        <w:rPr>
          <w:rFonts w:ascii="David" w:hAnsi="David"/>
          <w:b/>
          <w:bCs/>
          <w:szCs w:val="24"/>
          <w:u w:val="single"/>
          <w:rtl/>
        </w:rPr>
        <w:t xml:space="preserve">% מהציון הסופי) </w:t>
      </w:r>
    </w:p>
    <w:p w:rsidR="00CC08BD" w:rsidRPr="000B28FD" w:rsidRDefault="00CC08BD" w:rsidP="00CC08BD">
      <w:pPr>
        <w:pStyle w:val="af5"/>
        <w:numPr>
          <w:ilvl w:val="2"/>
          <w:numId w:val="15"/>
        </w:numPr>
        <w:tabs>
          <w:tab w:val="left" w:pos="1445"/>
        </w:tabs>
        <w:spacing w:line="360" w:lineRule="auto"/>
        <w:ind w:left="1445" w:hanging="709"/>
        <w:jc w:val="both"/>
        <w:outlineLvl w:val="0"/>
        <w:rPr>
          <w:rFonts w:ascii="David" w:hAnsi="David"/>
          <w:szCs w:val="24"/>
          <w:rtl/>
        </w:rPr>
      </w:pPr>
      <w:r w:rsidRPr="000B28FD">
        <w:rPr>
          <w:rFonts w:ascii="David" w:hAnsi="David"/>
          <w:szCs w:val="24"/>
          <w:rtl/>
        </w:rPr>
        <w:lastRenderedPageBreak/>
        <w:t xml:space="preserve">בשלב זה יפתחו מעטפות הצעות המחיר של המציעים אשר עברו את ציון האיכות הנדרש. </w:t>
      </w:r>
    </w:p>
    <w:p w:rsidR="00CC08BD" w:rsidRPr="000B28FD" w:rsidRDefault="00CC08BD" w:rsidP="00CC08BD">
      <w:pPr>
        <w:pStyle w:val="af5"/>
        <w:numPr>
          <w:ilvl w:val="2"/>
          <w:numId w:val="15"/>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מעטפות המחיר של מציעים שלא עברו את ציון הסף בבדיקת האיכות לא יבדקו ויוחזרו למציעים. </w:t>
      </w:r>
    </w:p>
    <w:p w:rsidR="00CC08BD" w:rsidRPr="00B17763" w:rsidRDefault="00CC08BD" w:rsidP="00F002DA">
      <w:pPr>
        <w:pStyle w:val="af5"/>
        <w:numPr>
          <w:ilvl w:val="2"/>
          <w:numId w:val="15"/>
        </w:numPr>
        <w:tabs>
          <w:tab w:val="left" w:pos="1445"/>
        </w:tabs>
        <w:spacing w:line="360" w:lineRule="auto"/>
        <w:ind w:left="1445" w:hanging="709"/>
        <w:jc w:val="both"/>
        <w:outlineLvl w:val="0"/>
        <w:rPr>
          <w:rFonts w:ascii="David" w:hAnsi="David"/>
          <w:szCs w:val="24"/>
        </w:rPr>
      </w:pPr>
      <w:r w:rsidRPr="00B17763">
        <w:rPr>
          <w:rFonts w:ascii="David" w:hAnsi="David"/>
          <w:szCs w:val="24"/>
          <w:rtl/>
        </w:rPr>
        <w:t xml:space="preserve">הצעת המחיר שהציעה את המחיר </w:t>
      </w:r>
      <w:r w:rsidR="00F002DA" w:rsidRPr="00B17763">
        <w:rPr>
          <w:rFonts w:ascii="David" w:hAnsi="David" w:hint="cs"/>
          <w:szCs w:val="24"/>
          <w:rtl/>
        </w:rPr>
        <w:t>לתפוקות</w:t>
      </w:r>
      <w:r w:rsidR="00AD6FFE" w:rsidRPr="00B17763">
        <w:rPr>
          <w:rFonts w:ascii="David" w:hAnsi="David" w:hint="cs"/>
          <w:szCs w:val="24"/>
          <w:rtl/>
        </w:rPr>
        <w:t xml:space="preserve"> ולתעריף שעה </w:t>
      </w:r>
      <w:r w:rsidR="00F002DA" w:rsidRPr="00B17763">
        <w:rPr>
          <w:rFonts w:ascii="David" w:hAnsi="David" w:hint="cs"/>
          <w:szCs w:val="24"/>
          <w:rtl/>
        </w:rPr>
        <w:t xml:space="preserve"> </w:t>
      </w:r>
      <w:r w:rsidR="00F002DA" w:rsidRPr="00B17763">
        <w:rPr>
          <w:rFonts w:ascii="David" w:hAnsi="David"/>
          <w:szCs w:val="24"/>
        </w:rPr>
        <w:t>A+B+C</w:t>
      </w:r>
      <w:r w:rsidR="00AD6FFE" w:rsidRPr="00B17763">
        <w:rPr>
          <w:rFonts w:ascii="David" w:hAnsi="David"/>
          <w:szCs w:val="24"/>
        </w:rPr>
        <w:t>+D</w:t>
      </w:r>
      <w:r w:rsidR="00F002DA" w:rsidRPr="00B17763">
        <w:rPr>
          <w:rFonts w:ascii="David" w:hAnsi="David" w:hint="cs"/>
          <w:szCs w:val="24"/>
          <w:rtl/>
        </w:rPr>
        <w:t xml:space="preserve"> (בהתאם לטבלת תפוקות תחת סעיף 2.8 בנספח א'1 להלן) </w:t>
      </w:r>
      <w:r w:rsidRPr="00B17763">
        <w:rPr>
          <w:rFonts w:ascii="David" w:hAnsi="David"/>
          <w:szCs w:val="24"/>
          <w:rtl/>
        </w:rPr>
        <w:t xml:space="preserve">הנמוך ביותר תקבל את הציון </w:t>
      </w:r>
      <w:r w:rsidR="00D17505" w:rsidRPr="00B17763">
        <w:rPr>
          <w:rFonts w:ascii="David" w:hAnsi="David" w:hint="cs"/>
          <w:szCs w:val="24"/>
          <w:rtl/>
        </w:rPr>
        <w:t>20</w:t>
      </w:r>
      <w:r w:rsidRPr="00B17763">
        <w:rPr>
          <w:rFonts w:ascii="David" w:hAnsi="David"/>
          <w:szCs w:val="24"/>
          <w:rtl/>
        </w:rPr>
        <w:t>%, ואילו יתר ההצעות האחרות יקבלו ציון יחסי להצעה זו בסדר יורד.</w:t>
      </w:r>
    </w:p>
    <w:p w:rsidR="00CC08BD" w:rsidRPr="000B28FD" w:rsidRDefault="00CC08BD" w:rsidP="00CC08BD">
      <w:pPr>
        <w:pStyle w:val="af5"/>
        <w:numPr>
          <w:ilvl w:val="2"/>
          <w:numId w:val="15"/>
        </w:numPr>
        <w:tabs>
          <w:tab w:val="left" w:pos="1445"/>
        </w:tabs>
        <w:spacing w:line="360" w:lineRule="auto"/>
        <w:ind w:left="1445" w:hanging="709"/>
        <w:jc w:val="both"/>
        <w:outlineLvl w:val="0"/>
        <w:rPr>
          <w:rFonts w:ascii="David" w:hAnsi="David"/>
          <w:szCs w:val="24"/>
        </w:rPr>
      </w:pPr>
      <w:r w:rsidRPr="000B28FD">
        <w:rPr>
          <w:rFonts w:ascii="David" w:hAnsi="David"/>
          <w:szCs w:val="24"/>
          <w:rtl/>
        </w:rPr>
        <w:t>קביעת ציון המחיר תבוצע כדלהלן:</w:t>
      </w: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CC08BD" w:rsidRPr="000B28FD" w:rsidTr="005F780D">
        <w:tc>
          <w:tcPr>
            <w:tcW w:w="2976" w:type="dxa"/>
            <w:vMerge w:val="restart"/>
            <w:vAlign w:val="center"/>
          </w:tcPr>
          <w:p w:rsidR="00CC08BD" w:rsidRPr="000B28FD" w:rsidRDefault="00CC08BD" w:rsidP="005F780D">
            <w:pPr>
              <w:tabs>
                <w:tab w:val="left" w:pos="1445"/>
              </w:tabs>
              <w:bidi w:val="0"/>
              <w:rPr>
                <w:rFonts w:ascii="David" w:hAnsi="David"/>
                <w:b/>
                <w:bCs/>
                <w:highlight w:val="yellow"/>
                <w:rtl/>
              </w:rPr>
            </w:pPr>
            <w:r w:rsidRPr="000B28FD">
              <w:rPr>
                <w:rFonts w:ascii="David" w:hAnsi="David"/>
                <w:b/>
                <w:bCs/>
              </w:rPr>
              <w:lastRenderedPageBreak/>
              <w:t xml:space="preserve">= </w:t>
            </w:r>
            <w:r w:rsidRPr="000B28FD">
              <w:rPr>
                <w:rFonts w:ascii="David" w:hAnsi="David"/>
                <w:b/>
                <w:bCs/>
                <w:sz w:val="22"/>
                <w:szCs w:val="22"/>
                <w:rtl/>
              </w:rPr>
              <w:t>ציון המחיר של ההצעה הנבדקת</w:t>
            </w:r>
          </w:p>
        </w:tc>
        <w:tc>
          <w:tcPr>
            <w:tcW w:w="993" w:type="dxa"/>
            <w:vMerge w:val="restart"/>
            <w:vAlign w:val="center"/>
          </w:tcPr>
          <w:p w:rsidR="00CC08BD" w:rsidRPr="000B28FD" w:rsidRDefault="00CC08BD" w:rsidP="00A11F6D">
            <w:pPr>
              <w:tabs>
                <w:tab w:val="left" w:pos="1445"/>
              </w:tabs>
              <w:bidi w:val="0"/>
              <w:rPr>
                <w:rFonts w:ascii="David" w:hAnsi="David"/>
              </w:rPr>
            </w:pPr>
            <w:r w:rsidRPr="000B28FD">
              <w:rPr>
                <w:rFonts w:ascii="David" w:hAnsi="David"/>
                <w:szCs w:val="24"/>
                <w:rtl/>
              </w:rPr>
              <w:t>*</w:t>
            </w:r>
            <w:r w:rsidRPr="000B28FD">
              <w:rPr>
                <w:rFonts w:ascii="David" w:hAnsi="David"/>
                <w:szCs w:val="24"/>
              </w:rPr>
              <w:t xml:space="preserve"> </w:t>
            </w:r>
            <w:r w:rsidR="00A11F6D">
              <w:rPr>
                <w:rFonts w:ascii="David" w:hAnsi="David" w:hint="cs"/>
                <w:szCs w:val="24"/>
                <w:rtl/>
              </w:rPr>
              <w:t>20</w:t>
            </w:r>
            <w:r w:rsidR="00A11F6D" w:rsidRPr="000B28FD" w:rsidDel="005A2B49">
              <w:rPr>
                <w:rFonts w:ascii="David" w:hAnsi="David"/>
              </w:rPr>
              <w:t xml:space="preserve"> </w:t>
            </w:r>
            <w:r w:rsidRPr="000B28FD">
              <w:rPr>
                <w:rFonts w:ascii="David" w:hAnsi="David"/>
                <w:szCs w:val="24"/>
                <w:rtl/>
              </w:rPr>
              <w:t>%</w:t>
            </w:r>
          </w:p>
        </w:tc>
        <w:tc>
          <w:tcPr>
            <w:tcW w:w="3544" w:type="dxa"/>
            <w:tcBorders>
              <w:bottom w:val="single" w:sz="8" w:space="0" w:color="auto"/>
            </w:tcBorders>
            <w:vAlign w:val="center"/>
          </w:tcPr>
          <w:p w:rsidR="00CC08BD" w:rsidRPr="000B28FD" w:rsidRDefault="00CC08BD" w:rsidP="005F780D">
            <w:pPr>
              <w:tabs>
                <w:tab w:val="left" w:pos="1445"/>
              </w:tabs>
              <w:jc w:val="center"/>
              <w:rPr>
                <w:rFonts w:ascii="David" w:hAnsi="David"/>
                <w:highlight w:val="yellow"/>
                <w:rtl/>
              </w:rPr>
            </w:pPr>
            <w:r w:rsidRPr="000B28FD">
              <w:rPr>
                <w:rFonts w:ascii="David" w:hAnsi="David"/>
                <w:sz w:val="22"/>
                <w:szCs w:val="22"/>
                <w:rtl/>
              </w:rPr>
              <w:t>הצעת המחיר המשוקללת בש"ח כולל מע"מ, הזולה ביותר מבין כל ההצעות בשלב השלישי</w:t>
            </w:r>
          </w:p>
        </w:tc>
      </w:tr>
      <w:tr w:rsidR="00CC08BD" w:rsidRPr="000B28FD" w:rsidTr="005F780D">
        <w:tc>
          <w:tcPr>
            <w:tcW w:w="2976" w:type="dxa"/>
            <w:vMerge/>
          </w:tcPr>
          <w:p w:rsidR="00CC08BD" w:rsidRPr="000B28FD" w:rsidRDefault="00CC08BD" w:rsidP="005F780D">
            <w:pPr>
              <w:tabs>
                <w:tab w:val="left" w:pos="1445"/>
              </w:tabs>
              <w:jc w:val="both"/>
              <w:rPr>
                <w:rFonts w:ascii="David" w:hAnsi="David"/>
                <w:highlight w:val="yellow"/>
                <w:rtl/>
              </w:rPr>
            </w:pPr>
          </w:p>
        </w:tc>
        <w:tc>
          <w:tcPr>
            <w:tcW w:w="993" w:type="dxa"/>
            <w:vMerge/>
          </w:tcPr>
          <w:p w:rsidR="00CC08BD" w:rsidRPr="000B28FD" w:rsidRDefault="00CC08BD" w:rsidP="005F780D">
            <w:pPr>
              <w:tabs>
                <w:tab w:val="left" w:pos="1445"/>
              </w:tabs>
              <w:jc w:val="both"/>
              <w:rPr>
                <w:rFonts w:ascii="David" w:hAnsi="David"/>
                <w:highlight w:val="yellow"/>
                <w:rtl/>
              </w:rPr>
            </w:pPr>
          </w:p>
        </w:tc>
        <w:tc>
          <w:tcPr>
            <w:tcW w:w="3544" w:type="dxa"/>
            <w:tcBorders>
              <w:top w:val="single" w:sz="8" w:space="0" w:color="auto"/>
            </w:tcBorders>
            <w:vAlign w:val="center"/>
          </w:tcPr>
          <w:p w:rsidR="00CC08BD" w:rsidRPr="000B28FD" w:rsidRDefault="00CC08BD" w:rsidP="005F780D">
            <w:pPr>
              <w:tabs>
                <w:tab w:val="left" w:pos="1445"/>
              </w:tabs>
              <w:jc w:val="center"/>
              <w:rPr>
                <w:rFonts w:ascii="David" w:hAnsi="David"/>
                <w:highlight w:val="yellow"/>
                <w:rtl/>
              </w:rPr>
            </w:pPr>
            <w:r w:rsidRPr="000B28FD">
              <w:rPr>
                <w:rFonts w:ascii="David" w:hAnsi="David"/>
                <w:sz w:val="22"/>
                <w:szCs w:val="22"/>
                <w:rtl/>
              </w:rPr>
              <w:t xml:space="preserve">הצעת המחיר המשוקללת הנבדקת בש"ח כולל מע"מ </w:t>
            </w:r>
          </w:p>
        </w:tc>
      </w:tr>
    </w:tbl>
    <w:p w:rsidR="00CC08BD" w:rsidRPr="000B28FD" w:rsidRDefault="00CC08BD" w:rsidP="00CC08BD">
      <w:pPr>
        <w:pStyle w:val="af5"/>
        <w:numPr>
          <w:ilvl w:val="2"/>
          <w:numId w:val="15"/>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 xml:space="preserve">דירוג הצעות המחיר יתבצע על בסיס המחיר המוצע, הכולל בתוכו מע"מ וכל מס או תשלום אחר שעל המשרד לשלם לזוכה. </w:t>
      </w:r>
    </w:p>
    <w:p w:rsidR="00CC08BD" w:rsidRPr="000B28FD" w:rsidRDefault="00CC08BD" w:rsidP="00CC08BD">
      <w:pPr>
        <w:pStyle w:val="af5"/>
        <w:numPr>
          <w:ilvl w:val="1"/>
          <w:numId w:val="15"/>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rsidR="00CC08BD" w:rsidRPr="000B28FD" w:rsidRDefault="00CC08BD" w:rsidP="00CC08BD">
      <w:pPr>
        <w:pStyle w:val="af5"/>
        <w:numPr>
          <w:ilvl w:val="2"/>
          <w:numId w:val="15"/>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rsidR="00CC08BD" w:rsidRPr="000B28FD" w:rsidRDefault="00CC08BD" w:rsidP="00CC08BD">
      <w:pPr>
        <w:pStyle w:val="af5"/>
        <w:numPr>
          <w:ilvl w:val="2"/>
          <w:numId w:val="15"/>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w:t>
      </w:r>
      <w:r w:rsidRPr="000B28FD">
        <w:rPr>
          <w:rFonts w:ascii="David" w:hAnsi="David"/>
          <w:szCs w:val="24"/>
          <w:rtl/>
        </w:rPr>
        <w:lastRenderedPageBreak/>
        <w:t>ואחת מן ההצעות היא עסק בשליטת אישה, תיבחר ההצעה האמורה כזוכה במכרז, ובלבד שצורף לה בעת הגשתה, אישור ותצהיר כאמור.</w:t>
      </w:r>
    </w:p>
    <w:p w:rsidR="00CC08BD" w:rsidRPr="000B28FD" w:rsidRDefault="00CC08BD" w:rsidP="00CC08BD">
      <w:pPr>
        <w:pStyle w:val="af5"/>
        <w:tabs>
          <w:tab w:val="left" w:pos="1445"/>
        </w:tabs>
        <w:spacing w:before="240" w:line="360" w:lineRule="auto"/>
        <w:ind w:left="1445"/>
        <w:jc w:val="both"/>
        <w:outlineLvl w:val="0"/>
        <w:rPr>
          <w:rFonts w:ascii="David" w:hAnsi="David"/>
          <w:szCs w:val="24"/>
          <w:rtl/>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החלקים שלא סומנו כמידע חסוי, ייחשבו כמידע הניתן לגילוי במידת הצורך, לרבות העברתם לעיון מציעים שלא זכו במכרז.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rsidR="00CC08BD" w:rsidRPr="000B28FD" w:rsidRDefault="00CC08BD" w:rsidP="00CC08BD">
      <w:pPr>
        <w:tabs>
          <w:tab w:val="left" w:pos="1445"/>
        </w:tabs>
        <w:rPr>
          <w:rFonts w:ascii="David" w:hAnsi="David"/>
          <w:b/>
          <w:bCs/>
          <w:sz w:val="28"/>
          <w:szCs w:val="28"/>
          <w:u w:val="single"/>
          <w:rtl/>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w:t>
      </w:r>
      <w:r w:rsidRPr="000B28FD">
        <w:rPr>
          <w:rFonts w:ascii="David" w:hAnsi="David"/>
          <w:szCs w:val="24"/>
          <w:rtl/>
        </w:rPr>
        <w:lastRenderedPageBreak/>
        <w:t xml:space="preserve">האחרונות, העלולים ליצור ניגוד אינטרסים עם מתן שירותיו בהתאם להצעה זו (לעניין זה יש לפרט גם קשרים של בני משפחה או תאגידים הקשורים למציע).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rsidR="00CC08BD" w:rsidRPr="000B28FD" w:rsidRDefault="00CC08BD" w:rsidP="00EC7D4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הממונה מטעם המשרד על ביצוע השירותים נשוא מכרז זה הוא </w:t>
      </w:r>
      <w:r w:rsidR="00EC7D4A">
        <w:rPr>
          <w:rFonts w:ascii="David" w:hAnsi="David" w:hint="cs"/>
          <w:szCs w:val="24"/>
          <w:rtl/>
        </w:rPr>
        <w:t>מר אסף כהן, מנהל אגף תכנון סטטוטורי ברשות הגז הטבעי</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rsidR="00CC08B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rsidR="00AA2D04" w:rsidRPr="00170251" w:rsidRDefault="00F72FA6" w:rsidP="00581B5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F72FA6">
        <w:rPr>
          <w:rFonts w:ascii="David" w:hAnsi="David"/>
          <w:szCs w:val="24"/>
          <w:rtl/>
        </w:rPr>
        <w:t>לא ייחתם ההסכם בין המשרד לבין הזוכה עד אשר יצטרף הזוכה לפורטל הספקים הממשלתי, כפי הנדרש</w:t>
      </w:r>
      <w:r w:rsidRPr="00170251">
        <w:rPr>
          <w:rFonts w:ascii="David" w:hAnsi="David"/>
          <w:szCs w:val="24"/>
          <w:rtl/>
        </w:rPr>
        <w:t xml:space="preserve"> </w:t>
      </w:r>
      <w:r w:rsidR="00AA2D04" w:rsidRPr="00170251">
        <w:rPr>
          <w:rFonts w:ascii="David" w:hAnsi="David" w:hint="eastAsia"/>
          <w:szCs w:val="24"/>
          <w:rtl/>
        </w:rPr>
        <w:t>ב</w:t>
      </w:r>
      <w:hyperlink r:id="rId19" w:history="1">
        <w:r w:rsidRPr="00581B5A">
          <w:rPr>
            <w:rStyle w:val="Hyperlink"/>
            <w:szCs w:val="24"/>
            <w:rtl/>
          </w:rPr>
          <w:t>הוראת תכ"ם, "פורטל ספקים", מס' 7.7.1.1</w:t>
        </w:r>
      </w:hyperlink>
      <w:r w:rsidR="00AA2D04" w:rsidRPr="00170251">
        <w:rPr>
          <w:rFonts w:ascii="David" w:hAnsi="David"/>
          <w:szCs w:val="24"/>
          <w:rtl/>
        </w:rPr>
        <w:t xml:space="preserve">, וכן ביצוע כל הפעולות הנדרשות מהזוכה כמפורט בהוראה </w:t>
      </w:r>
      <w:r w:rsidR="00AA2D04" w:rsidRPr="00170251">
        <w:rPr>
          <w:rFonts w:ascii="David" w:hAnsi="David" w:hint="eastAsia"/>
          <w:szCs w:val="24"/>
          <w:rtl/>
        </w:rPr>
        <w:t>האמורה</w:t>
      </w:r>
      <w:r w:rsidR="00AA2D04" w:rsidRPr="00170251">
        <w:rPr>
          <w:rFonts w:ascii="David" w:hAnsi="David"/>
          <w:szCs w:val="24"/>
          <w:rtl/>
        </w:rPr>
        <w:t xml:space="preserve">, ובכלל זה תשלום בגין </w:t>
      </w:r>
      <w:r w:rsidR="00AA2D04" w:rsidRPr="00170251">
        <w:rPr>
          <w:rFonts w:ascii="David" w:hAnsi="David" w:hint="eastAsia"/>
          <w:szCs w:val="24"/>
          <w:rtl/>
        </w:rPr>
        <w:t>ה</w:t>
      </w:r>
      <w:r w:rsidR="00AA2D04" w:rsidRPr="00170251">
        <w:rPr>
          <w:rFonts w:ascii="David" w:hAnsi="David"/>
          <w:szCs w:val="24"/>
          <w:rtl/>
        </w:rPr>
        <w:t xml:space="preserve">עלויות הנדרשות לצורך התחברות לפורטל. לחילופין, במקרה שבו הספק </w:t>
      </w:r>
      <w:r w:rsidR="00AA2D04" w:rsidRPr="00170251">
        <w:rPr>
          <w:rFonts w:ascii="David" w:hAnsi="David" w:hint="eastAsia"/>
          <w:szCs w:val="24"/>
          <w:rtl/>
        </w:rPr>
        <w:t>משתמש</w:t>
      </w:r>
      <w:r w:rsidR="00AA2D04" w:rsidRPr="00170251">
        <w:rPr>
          <w:rFonts w:ascii="David" w:hAnsi="David"/>
          <w:szCs w:val="24"/>
          <w:rtl/>
        </w:rPr>
        <w:t xml:space="preserve"> בפורטל הספקים, ימציא הספק אישור בגין זאת.</w:t>
      </w: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rsidR="00CC08BD" w:rsidRPr="000B28FD" w:rsidRDefault="00CC08BD" w:rsidP="00914628">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lastRenderedPageBreak/>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rsidR="00CC08BD" w:rsidRPr="000B28FD" w:rsidRDefault="00CC08BD" w:rsidP="00581B5A">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sidR="001E44A9">
        <w:rPr>
          <w:rFonts w:ascii="David" w:hAnsi="David" w:hint="cs"/>
          <w:szCs w:val="24"/>
          <w:rtl/>
        </w:rPr>
        <w:t>12 חודשים</w:t>
      </w:r>
      <w:r w:rsidRPr="000B28FD">
        <w:rPr>
          <w:rFonts w:ascii="David" w:hAnsi="David"/>
          <w:szCs w:val="24"/>
          <w:rtl/>
        </w:rPr>
        <w:t xml:space="preserve"> בכפוף למקור תקציבי, כאשר למשרד נתונה אופציה חד צדדית ובלעדית, להאריך את תקופת ההתקשרות</w:t>
      </w:r>
      <w:r w:rsidR="000C010A">
        <w:rPr>
          <w:rFonts w:ascii="David" w:hAnsi="David" w:hint="cs"/>
          <w:szCs w:val="24"/>
          <w:rtl/>
        </w:rPr>
        <w:t xml:space="preserve">, מעת לעת, ובתנאי שסך כל תקופת ההתקשרות לא תעלה על </w:t>
      </w:r>
      <w:r w:rsidR="00581B5A">
        <w:rPr>
          <w:rFonts w:ascii="David" w:hAnsi="David" w:hint="cs"/>
          <w:szCs w:val="24"/>
          <w:rtl/>
        </w:rPr>
        <w:t>5</w:t>
      </w:r>
      <w:r w:rsidR="001E44A9">
        <w:rPr>
          <w:rFonts w:ascii="David" w:hAnsi="David" w:hint="cs"/>
          <w:szCs w:val="24"/>
          <w:rtl/>
        </w:rPr>
        <w:t xml:space="preserve"> שנים</w:t>
      </w:r>
      <w:r w:rsidR="000C010A">
        <w:rPr>
          <w:rFonts w:ascii="David" w:hAnsi="David" w:hint="cs"/>
          <w:szCs w:val="24"/>
          <w:rtl/>
        </w:rPr>
        <w:t xml:space="preserve">, </w:t>
      </w:r>
      <w:r w:rsidRPr="000B28FD">
        <w:rPr>
          <w:rFonts w:ascii="David" w:hAnsi="David"/>
          <w:szCs w:val="24"/>
          <w:rtl/>
        </w:rPr>
        <w:t xml:space="preserve">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rsidR="00CC08BD" w:rsidRPr="000B28FD" w:rsidRDefault="00CC08BD" w:rsidP="00CC08BD">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rsidR="000C010A"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w:t>
      </w:r>
    </w:p>
    <w:p w:rsidR="000C010A"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במסגרת פניות המשרד, יהיה המשרד רשאי לקבוע לוח זמנים לקבלתם וכן לקבוע שאי עמידה בלוח הזמנים תביא לטיפול בהצעה ללא מידע זה או אף לדחיית ההצעה.</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rsidR="00CC08BD" w:rsidRPr="000B28FD" w:rsidRDefault="00CC08BD" w:rsidP="000C010A">
      <w:pPr>
        <w:pStyle w:val="af5"/>
        <w:numPr>
          <w:ilvl w:val="1"/>
          <w:numId w:val="15"/>
        </w:numPr>
        <w:tabs>
          <w:tab w:val="num" w:pos="736"/>
        </w:tabs>
        <w:spacing w:line="360" w:lineRule="auto"/>
        <w:ind w:left="736" w:hanging="709"/>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rsidR="00CC08BD" w:rsidRPr="000B28FD" w:rsidRDefault="00CC08BD" w:rsidP="000C010A">
      <w:pPr>
        <w:pStyle w:val="af5"/>
        <w:numPr>
          <w:ilvl w:val="1"/>
          <w:numId w:val="15"/>
        </w:numPr>
        <w:tabs>
          <w:tab w:val="num" w:pos="736"/>
        </w:tabs>
        <w:spacing w:line="360" w:lineRule="auto"/>
        <w:ind w:left="736" w:hanging="709"/>
        <w:jc w:val="both"/>
        <w:outlineLvl w:val="0"/>
        <w:rPr>
          <w:rFonts w:ascii="David" w:hAnsi="David"/>
          <w:szCs w:val="24"/>
        </w:rPr>
      </w:pPr>
      <w:r w:rsidRPr="000B28FD">
        <w:rPr>
          <w:rFonts w:ascii="David" w:hAnsi="David"/>
          <w:szCs w:val="24"/>
          <w:rtl/>
        </w:rPr>
        <w:t>המשרד רשאי לבטל את המכרז בכל עת, משיקוליו הבלעדיים.</w:t>
      </w:r>
    </w:p>
    <w:p w:rsidR="00CC08BD" w:rsidRPr="000B28FD" w:rsidRDefault="00CC08BD" w:rsidP="000C010A">
      <w:pPr>
        <w:pStyle w:val="af5"/>
        <w:numPr>
          <w:ilvl w:val="1"/>
          <w:numId w:val="15"/>
        </w:numPr>
        <w:tabs>
          <w:tab w:val="num" w:pos="736"/>
          <w:tab w:val="left" w:pos="1445"/>
        </w:tabs>
        <w:spacing w:line="360" w:lineRule="auto"/>
        <w:ind w:left="736" w:hanging="709"/>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CC08BD" w:rsidRPr="000B28FD" w:rsidRDefault="00CC08BD" w:rsidP="000C010A">
      <w:pPr>
        <w:pStyle w:val="af5"/>
        <w:numPr>
          <w:ilvl w:val="1"/>
          <w:numId w:val="15"/>
        </w:numPr>
        <w:tabs>
          <w:tab w:val="num" w:pos="736"/>
          <w:tab w:val="left" w:pos="1445"/>
        </w:tabs>
        <w:spacing w:line="360" w:lineRule="auto"/>
        <w:ind w:left="736" w:hanging="709"/>
        <w:jc w:val="both"/>
        <w:outlineLvl w:val="0"/>
        <w:rPr>
          <w:rFonts w:ascii="David" w:hAnsi="David"/>
          <w:szCs w:val="24"/>
        </w:rPr>
      </w:pPr>
      <w:r w:rsidRPr="000B28FD">
        <w:rPr>
          <w:rFonts w:ascii="David" w:hAnsi="David"/>
          <w:szCs w:val="24"/>
          <w:rtl/>
        </w:rPr>
        <w:lastRenderedPageBreak/>
        <w:t>זכות עיון במסמכי המכרז, לרבות ההצעה הזוכה, תינתן תמורת תשלום לכיסוי העלות הכרוכה בבקשת העיון. יצוין כי הזכות שמורה למשתתפים במכרז בלבד.</w:t>
      </w:r>
    </w:p>
    <w:p w:rsidR="00CC08BD" w:rsidRPr="000B28FD" w:rsidRDefault="00CC08BD" w:rsidP="000C010A">
      <w:pPr>
        <w:pStyle w:val="af5"/>
        <w:numPr>
          <w:ilvl w:val="1"/>
          <w:numId w:val="15"/>
        </w:numPr>
        <w:tabs>
          <w:tab w:val="num" w:pos="736"/>
          <w:tab w:val="left" w:pos="1445"/>
        </w:tabs>
        <w:spacing w:line="360" w:lineRule="auto"/>
        <w:ind w:left="736" w:hanging="709"/>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rsidR="00CC08BD" w:rsidRPr="000B28FD" w:rsidRDefault="00CC08BD" w:rsidP="00170251">
      <w:pPr>
        <w:pStyle w:val="af5"/>
        <w:numPr>
          <w:ilvl w:val="1"/>
          <w:numId w:val="15"/>
        </w:numPr>
        <w:tabs>
          <w:tab w:val="num" w:pos="736"/>
          <w:tab w:val="left" w:pos="1445"/>
        </w:tabs>
        <w:spacing w:line="360" w:lineRule="auto"/>
        <w:ind w:left="736" w:hanging="709"/>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rsidR="00CC08BD" w:rsidRPr="000B28FD" w:rsidRDefault="00CC08BD" w:rsidP="00170251">
      <w:pPr>
        <w:pStyle w:val="af5"/>
        <w:numPr>
          <w:ilvl w:val="1"/>
          <w:numId w:val="15"/>
        </w:numPr>
        <w:tabs>
          <w:tab w:val="num" w:pos="736"/>
          <w:tab w:val="left" w:pos="1445"/>
        </w:tabs>
        <w:spacing w:line="360" w:lineRule="auto"/>
        <w:ind w:left="736" w:hanging="709"/>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rsidR="00CC08BD" w:rsidRPr="000B28FD" w:rsidRDefault="00CC08BD" w:rsidP="00170251">
      <w:pPr>
        <w:pStyle w:val="af5"/>
        <w:numPr>
          <w:ilvl w:val="1"/>
          <w:numId w:val="15"/>
        </w:numPr>
        <w:tabs>
          <w:tab w:val="num" w:pos="736"/>
          <w:tab w:val="left" w:pos="1445"/>
        </w:tabs>
        <w:spacing w:line="360" w:lineRule="auto"/>
        <w:ind w:left="736" w:hanging="709"/>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CC08BD" w:rsidRPr="000B28FD" w:rsidRDefault="00CC08BD" w:rsidP="00170251">
      <w:pPr>
        <w:pStyle w:val="af5"/>
        <w:numPr>
          <w:ilvl w:val="1"/>
          <w:numId w:val="15"/>
        </w:numPr>
        <w:tabs>
          <w:tab w:val="num" w:pos="736"/>
          <w:tab w:val="left" w:pos="1445"/>
        </w:tabs>
        <w:spacing w:line="360" w:lineRule="auto"/>
        <w:ind w:left="736" w:hanging="709"/>
        <w:jc w:val="both"/>
        <w:outlineLvl w:val="0"/>
        <w:rPr>
          <w:rFonts w:ascii="David" w:hAnsi="David"/>
          <w:szCs w:val="24"/>
        </w:rPr>
      </w:pPr>
      <w:r w:rsidRPr="000B28FD">
        <w:rPr>
          <w:rFonts w:ascii="David" w:hAnsi="David"/>
          <w:szCs w:val="24"/>
          <w:rtl/>
        </w:rPr>
        <w:lastRenderedPageBreak/>
        <w:t>המשרד רשאי לא לאשר העסקת עובדים מסוימים בצוות של המציע, על פי שיקול דעתו הבלעדי.</w:t>
      </w:r>
    </w:p>
    <w:p w:rsidR="00CC08BD" w:rsidRDefault="00CC08BD" w:rsidP="00CC08BD">
      <w:pPr>
        <w:tabs>
          <w:tab w:val="left" w:pos="1445"/>
        </w:tabs>
        <w:bidi w:val="0"/>
        <w:rPr>
          <w:rFonts w:ascii="David" w:hAnsi="David"/>
          <w:sz w:val="28"/>
          <w:szCs w:val="28"/>
          <w:lang w:eastAsia="he-IL"/>
        </w:rPr>
      </w:pPr>
    </w:p>
    <w:p w:rsidR="000C010A" w:rsidRDefault="000C010A">
      <w:pPr>
        <w:tabs>
          <w:tab w:val="left" w:pos="1445"/>
        </w:tabs>
        <w:bidi w:val="0"/>
        <w:rPr>
          <w:rFonts w:ascii="David" w:hAnsi="David"/>
          <w:sz w:val="28"/>
          <w:szCs w:val="28"/>
          <w:lang w:eastAsia="he-IL"/>
        </w:rPr>
      </w:pPr>
    </w:p>
    <w:p w:rsidR="000C010A" w:rsidRPr="000B28FD" w:rsidRDefault="000C010A">
      <w:pPr>
        <w:tabs>
          <w:tab w:val="left" w:pos="1445"/>
        </w:tabs>
        <w:bidi w:val="0"/>
        <w:rPr>
          <w:rFonts w:ascii="David" w:hAnsi="David"/>
          <w:sz w:val="28"/>
          <w:szCs w:val="28"/>
          <w:rtl/>
          <w:lang w:eastAsia="he-IL"/>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lastRenderedPageBreak/>
        <w:t>המשרד לא יהא חייב לפצות את הזוכה בדרך כלשהי בגין הפסדים או נזקים שנגרמו או שעשויים להיגרם לו בשל כך שהמנב"ט סירב לאשר נותן שירותים עבור המשרד.</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rsidR="00CC08BD" w:rsidRPr="000B28FD" w:rsidRDefault="00CC08BD" w:rsidP="00CC08BD">
      <w:pPr>
        <w:tabs>
          <w:tab w:val="left" w:pos="1445"/>
        </w:tabs>
        <w:bidi w:val="0"/>
        <w:rPr>
          <w:rFonts w:ascii="David" w:hAnsi="David"/>
          <w:sz w:val="28"/>
          <w:szCs w:val="28"/>
          <w:rtl/>
          <w:lang w:eastAsia="he-IL"/>
        </w:rPr>
      </w:pPr>
    </w:p>
    <w:p w:rsidR="00CC08BD" w:rsidRPr="000B28FD" w:rsidRDefault="00CC08BD" w:rsidP="00CC08BD">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rsidR="00CC08BD" w:rsidRPr="000B28FD" w:rsidRDefault="00CC08BD" w:rsidP="00CC08BD">
      <w:pPr>
        <w:tabs>
          <w:tab w:val="left" w:pos="1445"/>
        </w:tabs>
        <w:spacing w:line="360" w:lineRule="auto"/>
        <w:ind w:left="311" w:hanging="425"/>
        <w:contextualSpacing/>
        <w:jc w:val="both"/>
        <w:rPr>
          <w:rFonts w:ascii="David" w:hAnsi="David"/>
          <w:szCs w:val="24"/>
          <w:rtl/>
        </w:rPr>
      </w:pPr>
    </w:p>
    <w:p w:rsidR="00CC08BD" w:rsidRPr="000B28FD" w:rsidRDefault="00CC08BD" w:rsidP="00CC08BD">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rsidR="00B01CF5" w:rsidRPr="000B28FD" w:rsidRDefault="00B01CF5" w:rsidP="006A3B60">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lastRenderedPageBreak/>
        <w:t xml:space="preserve">ניתן להגיש שאלות ובקשות להבהרות בקשר למכרז זה, </w:t>
      </w:r>
      <w:r w:rsidRPr="006A3B60">
        <w:rPr>
          <w:rFonts w:ascii="David" w:hAnsi="David"/>
          <w:b/>
          <w:bCs/>
          <w:szCs w:val="24"/>
          <w:rtl/>
        </w:rPr>
        <w:t xml:space="preserve">עד לתאריך </w:t>
      </w:r>
      <w:r w:rsidR="006A3B60" w:rsidRPr="006A3B60">
        <w:rPr>
          <w:rFonts w:ascii="David" w:hAnsi="David" w:hint="cs"/>
          <w:b/>
          <w:bCs/>
          <w:szCs w:val="24"/>
          <w:rtl/>
        </w:rPr>
        <w:t>6.4.2021</w:t>
      </w:r>
      <w:r w:rsidRPr="006A3B60">
        <w:rPr>
          <w:rFonts w:ascii="David" w:hAnsi="David"/>
          <w:b/>
          <w:bCs/>
          <w:szCs w:val="24"/>
          <w:rtl/>
        </w:rPr>
        <w:t xml:space="preserve"> בשעה 14:00. </w:t>
      </w:r>
    </w:p>
    <w:p w:rsidR="00B01CF5" w:rsidRPr="000B28FD" w:rsidRDefault="00B01CF5" w:rsidP="00C54534">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Pr>
          <w:rFonts w:ascii="David" w:hAnsi="David" w:hint="cs"/>
          <w:szCs w:val="24"/>
          <w:rtl/>
        </w:rPr>
        <w:t>גב' אילנה טמסוט</w:t>
      </w:r>
      <w:r w:rsidRPr="000B28FD">
        <w:rPr>
          <w:rFonts w:ascii="David" w:hAnsi="David"/>
          <w:szCs w:val="24"/>
          <w:rtl/>
        </w:rPr>
        <w:t xml:space="preserve">, באמצעות דואר אלקטרוני שכתובתו: </w:t>
      </w:r>
      <w:hyperlink r:id="rId20" w:history="1">
        <w:r w:rsidRPr="001B29EF">
          <w:t>itamsut@energy.gov.il</w:t>
        </w:r>
      </w:hyperlink>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Pr>
          <w:rFonts w:ascii="David" w:hAnsi="David" w:hint="cs"/>
          <w:szCs w:val="24"/>
          <w:rtl/>
        </w:rPr>
        <w:t>074-7681764</w:t>
      </w:r>
      <w:r w:rsidRPr="000B28FD">
        <w:rPr>
          <w:rFonts w:ascii="David" w:hAnsi="David"/>
          <w:szCs w:val="24"/>
          <w:rtl/>
        </w:rPr>
        <w:t>.</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CC08BD" w:rsidRPr="000B28FD" w:rsidTr="005F780D">
        <w:tc>
          <w:tcPr>
            <w:tcW w:w="1417" w:type="dxa"/>
            <w:shd w:val="clear" w:color="auto" w:fill="D9D9D9" w:themeFill="background1" w:themeFillShade="D9"/>
          </w:tcPr>
          <w:p w:rsidR="00CC08BD" w:rsidRPr="000B28FD" w:rsidDel="001A33A9" w:rsidRDefault="00CC08BD" w:rsidP="005F780D">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rsidR="00CC08BD" w:rsidRPr="000B28FD" w:rsidRDefault="00CC08BD" w:rsidP="005F780D">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rsidR="00CC08BD" w:rsidRPr="000B28FD" w:rsidRDefault="00CC08BD" w:rsidP="005F780D">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rsidR="00CC08BD" w:rsidRPr="000B28FD" w:rsidRDefault="00CC08BD" w:rsidP="005F780D">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CC08BD" w:rsidRPr="000B28FD" w:rsidTr="005F780D">
        <w:tc>
          <w:tcPr>
            <w:tcW w:w="1417" w:type="dxa"/>
          </w:tcPr>
          <w:p w:rsidR="00CC08BD" w:rsidRPr="000B28FD" w:rsidRDefault="00CC08BD" w:rsidP="005F780D">
            <w:pPr>
              <w:tabs>
                <w:tab w:val="left" w:pos="1445"/>
                <w:tab w:val="left" w:pos="8617"/>
              </w:tabs>
              <w:spacing w:line="360" w:lineRule="auto"/>
              <w:jc w:val="both"/>
              <w:rPr>
                <w:rFonts w:ascii="David" w:hAnsi="David"/>
                <w:szCs w:val="24"/>
                <w:rtl/>
              </w:rPr>
            </w:pPr>
          </w:p>
        </w:tc>
        <w:tc>
          <w:tcPr>
            <w:tcW w:w="993" w:type="dxa"/>
          </w:tcPr>
          <w:p w:rsidR="00CC08BD" w:rsidRPr="000B28FD" w:rsidRDefault="00CC08BD" w:rsidP="005F780D">
            <w:pPr>
              <w:tabs>
                <w:tab w:val="left" w:pos="1445"/>
                <w:tab w:val="left" w:pos="8617"/>
              </w:tabs>
              <w:spacing w:line="360" w:lineRule="auto"/>
              <w:jc w:val="both"/>
              <w:rPr>
                <w:rFonts w:ascii="David" w:hAnsi="David"/>
                <w:szCs w:val="24"/>
                <w:rtl/>
              </w:rPr>
            </w:pPr>
          </w:p>
        </w:tc>
        <w:tc>
          <w:tcPr>
            <w:tcW w:w="2409" w:type="dxa"/>
          </w:tcPr>
          <w:p w:rsidR="00CC08BD" w:rsidRPr="000B28FD" w:rsidRDefault="00CC08BD" w:rsidP="005F780D">
            <w:pPr>
              <w:tabs>
                <w:tab w:val="left" w:pos="1445"/>
                <w:tab w:val="left" w:pos="8617"/>
              </w:tabs>
              <w:spacing w:line="360" w:lineRule="auto"/>
              <w:jc w:val="both"/>
              <w:rPr>
                <w:rFonts w:ascii="David" w:hAnsi="David"/>
                <w:szCs w:val="24"/>
                <w:rtl/>
              </w:rPr>
            </w:pPr>
          </w:p>
        </w:tc>
        <w:tc>
          <w:tcPr>
            <w:tcW w:w="3261" w:type="dxa"/>
          </w:tcPr>
          <w:p w:rsidR="00CC08BD" w:rsidRPr="000B28FD" w:rsidRDefault="00CC08BD" w:rsidP="005F780D">
            <w:pPr>
              <w:tabs>
                <w:tab w:val="left" w:pos="1445"/>
                <w:tab w:val="left" w:pos="8617"/>
              </w:tabs>
              <w:spacing w:line="360" w:lineRule="auto"/>
              <w:jc w:val="both"/>
              <w:rPr>
                <w:rFonts w:ascii="David" w:hAnsi="David"/>
                <w:szCs w:val="24"/>
                <w:rtl/>
              </w:rPr>
            </w:pPr>
          </w:p>
        </w:tc>
      </w:tr>
      <w:tr w:rsidR="006A3B60" w:rsidRPr="000B28FD" w:rsidTr="005F780D">
        <w:tc>
          <w:tcPr>
            <w:tcW w:w="1417" w:type="dxa"/>
          </w:tcPr>
          <w:p w:rsidR="006A3B60" w:rsidRPr="000B28FD" w:rsidRDefault="006A3B60" w:rsidP="005F780D">
            <w:pPr>
              <w:tabs>
                <w:tab w:val="left" w:pos="1445"/>
                <w:tab w:val="left" w:pos="8617"/>
              </w:tabs>
              <w:spacing w:line="360" w:lineRule="auto"/>
              <w:jc w:val="both"/>
              <w:rPr>
                <w:rFonts w:ascii="David" w:hAnsi="David"/>
                <w:szCs w:val="24"/>
                <w:rtl/>
              </w:rPr>
            </w:pPr>
          </w:p>
        </w:tc>
        <w:tc>
          <w:tcPr>
            <w:tcW w:w="993" w:type="dxa"/>
          </w:tcPr>
          <w:p w:rsidR="006A3B60" w:rsidRPr="000B28FD" w:rsidRDefault="006A3B60" w:rsidP="005F780D">
            <w:pPr>
              <w:tabs>
                <w:tab w:val="left" w:pos="1445"/>
                <w:tab w:val="left" w:pos="8617"/>
              </w:tabs>
              <w:spacing w:line="360" w:lineRule="auto"/>
              <w:jc w:val="both"/>
              <w:rPr>
                <w:rFonts w:ascii="David" w:hAnsi="David"/>
                <w:szCs w:val="24"/>
                <w:rtl/>
              </w:rPr>
            </w:pPr>
          </w:p>
        </w:tc>
        <w:tc>
          <w:tcPr>
            <w:tcW w:w="2409" w:type="dxa"/>
          </w:tcPr>
          <w:p w:rsidR="006A3B60" w:rsidRPr="000B28FD" w:rsidRDefault="006A3B60" w:rsidP="005F780D">
            <w:pPr>
              <w:tabs>
                <w:tab w:val="left" w:pos="1445"/>
                <w:tab w:val="left" w:pos="8617"/>
              </w:tabs>
              <w:spacing w:line="360" w:lineRule="auto"/>
              <w:jc w:val="both"/>
              <w:rPr>
                <w:rFonts w:ascii="David" w:hAnsi="David"/>
                <w:szCs w:val="24"/>
                <w:rtl/>
              </w:rPr>
            </w:pPr>
          </w:p>
        </w:tc>
        <w:tc>
          <w:tcPr>
            <w:tcW w:w="3261" w:type="dxa"/>
          </w:tcPr>
          <w:p w:rsidR="006A3B60" w:rsidRPr="000B28FD" w:rsidRDefault="006A3B60" w:rsidP="005F780D">
            <w:pPr>
              <w:tabs>
                <w:tab w:val="left" w:pos="1445"/>
                <w:tab w:val="left" w:pos="8617"/>
              </w:tabs>
              <w:spacing w:line="360" w:lineRule="auto"/>
              <w:jc w:val="both"/>
              <w:rPr>
                <w:rFonts w:ascii="David" w:hAnsi="David"/>
                <w:szCs w:val="24"/>
                <w:rtl/>
              </w:rPr>
            </w:pPr>
          </w:p>
        </w:tc>
      </w:tr>
    </w:tbl>
    <w:p w:rsidR="00CC08BD" w:rsidRPr="000B28FD" w:rsidRDefault="00CC08BD" w:rsidP="006A3B60">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lastRenderedPageBreak/>
        <w:t xml:space="preserve">ריכוז השאלות והתשובות יפורסמו באתר הרכש הממשלתי ובאתר האינטרנט של המשרד החל </w:t>
      </w:r>
      <w:r w:rsidRPr="006A3B60">
        <w:rPr>
          <w:rFonts w:ascii="David" w:hAnsi="David"/>
          <w:b/>
          <w:bCs/>
          <w:szCs w:val="24"/>
          <w:rtl/>
        </w:rPr>
        <w:t xml:space="preserve">מיום </w:t>
      </w:r>
      <w:r w:rsidR="006A3B60" w:rsidRPr="006A3B60">
        <w:rPr>
          <w:rFonts w:ascii="David" w:hAnsi="David" w:hint="cs"/>
          <w:b/>
          <w:bCs/>
          <w:szCs w:val="24"/>
          <w:rtl/>
        </w:rPr>
        <w:t>22.4.2021,</w:t>
      </w:r>
      <w:r w:rsidRPr="000B28FD">
        <w:rPr>
          <w:rFonts w:ascii="David" w:hAnsi="David"/>
          <w:szCs w:val="24"/>
          <w:rtl/>
        </w:rPr>
        <w:t xml:space="preserve"> והן יהוו חלק בלתי נפרד ממסמכי המכרז ויחייבו את כל המציעים.</w:t>
      </w:r>
    </w:p>
    <w:p w:rsidR="00CC08B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CC08BD" w:rsidRPr="000B28FD" w:rsidRDefault="00CC08BD" w:rsidP="00CC08BD">
      <w:pPr>
        <w:tabs>
          <w:tab w:val="left" w:pos="1445"/>
          <w:tab w:val="left" w:pos="6185"/>
          <w:tab w:val="left" w:pos="6752"/>
        </w:tabs>
        <w:spacing w:line="360" w:lineRule="auto"/>
        <w:rPr>
          <w:rFonts w:ascii="David" w:hAnsi="David"/>
          <w:szCs w:val="24"/>
          <w:rtl/>
        </w:rPr>
      </w:pPr>
    </w:p>
    <w:p w:rsidR="00CC08BD" w:rsidRPr="000B28FD" w:rsidRDefault="00CC08BD" w:rsidP="00CC08BD">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rsidR="00CC08BD" w:rsidRPr="000B28FD" w:rsidRDefault="00CC08BD" w:rsidP="00CC08BD">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צרוב על דיסק </w:t>
      </w:r>
      <w:r w:rsidRPr="000B28FD">
        <w:rPr>
          <w:rFonts w:ascii="David" w:hAnsi="David"/>
          <w:szCs w:val="24"/>
        </w:rPr>
        <w:t>CD</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rsidR="00CC08BD" w:rsidRPr="000B28FD" w:rsidRDefault="00CC08BD" w:rsidP="00CC08BD">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rsidR="00CC08BD" w:rsidRPr="000B28FD" w:rsidRDefault="00CC08BD" w:rsidP="006A3B6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את המעטפה יש להכניס </w:t>
      </w:r>
      <w:r w:rsidRPr="006A3B60">
        <w:rPr>
          <w:rFonts w:ascii="David" w:hAnsi="David"/>
          <w:b/>
          <w:bCs/>
          <w:szCs w:val="24"/>
          <w:rtl/>
        </w:rPr>
        <w:t>לתיבת המכרזים</w:t>
      </w:r>
      <w:r w:rsidR="006A3B60" w:rsidRPr="006A3B60">
        <w:rPr>
          <w:rFonts w:ascii="David" w:hAnsi="David" w:hint="cs"/>
          <w:b/>
          <w:bCs/>
          <w:szCs w:val="24"/>
          <w:rtl/>
        </w:rPr>
        <w:t xml:space="preserve"> מספר 5</w:t>
      </w:r>
      <w:r w:rsidRPr="006A3B60">
        <w:rPr>
          <w:rFonts w:ascii="David" w:hAnsi="David"/>
          <w:b/>
          <w:bCs/>
          <w:szCs w:val="24"/>
          <w:rtl/>
        </w:rPr>
        <w:t>,</w:t>
      </w:r>
      <w:r w:rsidRPr="000B28FD">
        <w:rPr>
          <w:rFonts w:ascii="David" w:hAnsi="David"/>
          <w:szCs w:val="24"/>
          <w:rtl/>
        </w:rPr>
        <w:t xml:space="preserve">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6A3B60">
        <w:rPr>
          <w:rFonts w:ascii="David" w:hAnsi="David" w:hint="cs"/>
          <w:b/>
          <w:bCs/>
          <w:szCs w:val="24"/>
          <w:u w:val="single"/>
          <w:rtl/>
        </w:rPr>
        <w:t>13.5.2021</w:t>
      </w:r>
      <w:r w:rsidRPr="000B28FD">
        <w:rPr>
          <w:rFonts w:ascii="David" w:hAnsi="David"/>
          <w:b/>
          <w:bCs/>
          <w:szCs w:val="24"/>
          <w:u w:val="single"/>
          <w:rtl/>
        </w:rPr>
        <w:t xml:space="preserve"> בשעה 14:00</w:t>
      </w:r>
      <w:r w:rsidRPr="000B28FD">
        <w:rPr>
          <w:rFonts w:ascii="David" w:hAnsi="David"/>
          <w:szCs w:val="24"/>
          <w:rtl/>
        </w:rPr>
        <w:t>.</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lastRenderedPageBreak/>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CC08BD" w:rsidRPr="000B28FD" w:rsidRDefault="00CC08BD" w:rsidP="00CC08BD">
      <w:pPr>
        <w:tabs>
          <w:tab w:val="left" w:pos="1445"/>
          <w:tab w:val="left" w:pos="6185"/>
          <w:tab w:val="left" w:pos="6752"/>
        </w:tabs>
        <w:spacing w:line="360" w:lineRule="auto"/>
        <w:rPr>
          <w:rFonts w:ascii="David" w:hAnsi="David"/>
          <w:szCs w:val="24"/>
          <w:rtl/>
        </w:rPr>
      </w:pPr>
    </w:p>
    <w:p w:rsidR="00CC08BD" w:rsidRPr="000B28FD" w:rsidRDefault="00CC08BD" w:rsidP="00CC08B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p>
    <w:p w:rsidR="00CC08BD" w:rsidRPr="000B28FD" w:rsidRDefault="00CC08BD" w:rsidP="00CC08BD">
      <w:pPr>
        <w:tabs>
          <w:tab w:val="left" w:pos="1445"/>
        </w:tabs>
        <w:ind w:left="4138"/>
        <w:jc w:val="center"/>
        <w:rPr>
          <w:rFonts w:ascii="David" w:hAnsi="David"/>
        </w:rPr>
      </w:pPr>
      <w:bookmarkStart w:id="3" w:name="_Toc285980546"/>
      <w:bookmarkStart w:id="4" w:name="_Toc288647182"/>
      <w:bookmarkStart w:id="5" w:name="_Toc324232052"/>
    </w:p>
    <w:p w:rsidR="00CC08BD" w:rsidRPr="000B28FD" w:rsidRDefault="00CC08BD" w:rsidP="00CC08BD">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5F780D">
        <w:trPr>
          <w:trHeight w:hRule="exact" w:val="561"/>
        </w:trPr>
        <w:tc>
          <w:tcPr>
            <w:tcW w:w="8958" w:type="dxa"/>
            <w:tcBorders>
              <w:top w:val="nil"/>
              <w:bottom w:val="nil"/>
            </w:tcBorders>
            <w:shd w:val="clear" w:color="auto" w:fill="D9D9D9" w:themeFill="background1" w:themeFillShade="D9"/>
            <w:vAlign w:val="center"/>
          </w:tcPr>
          <w:p w:rsidR="00CC08BD" w:rsidRPr="000B28FD" w:rsidRDefault="00CC08BD" w:rsidP="005F780D">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CC08BD" w:rsidRPr="000B28FD" w:rsidTr="005F780D">
        <w:trPr>
          <w:trHeight w:hRule="exact" w:val="561"/>
        </w:trPr>
        <w:tc>
          <w:tcPr>
            <w:tcW w:w="8958" w:type="dxa"/>
            <w:tcBorders>
              <w:top w:val="nil"/>
              <w:bottom w:val="nil"/>
            </w:tcBorders>
            <w:shd w:val="clear" w:color="auto" w:fill="1B3461"/>
            <w:vAlign w:val="center"/>
          </w:tcPr>
          <w:p w:rsidR="00CC08BD" w:rsidRPr="000B28FD" w:rsidRDefault="00CC08BD" w:rsidP="005F780D">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3"/>
    <w:bookmarkEnd w:id="4"/>
    <w:bookmarkEnd w:id="5"/>
    <w:p w:rsidR="00CC08BD" w:rsidRPr="00C2359A" w:rsidRDefault="00CC08BD" w:rsidP="00CC08B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rsidR="00CC08BD" w:rsidRPr="00C2359A" w:rsidRDefault="00CC08BD" w:rsidP="00CC08B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rsidR="00CC08BD" w:rsidRPr="00C2359A" w:rsidRDefault="00CC08BD" w:rsidP="00CC08B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CC08BD" w:rsidRPr="00C2359A" w:rsidRDefault="00CC08BD" w:rsidP="00CC08B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lastRenderedPageBreak/>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rsidR="00CC08BD" w:rsidRDefault="00CC08BD" w:rsidP="00CC08BD">
      <w:pPr>
        <w:pStyle w:val="HNormal0"/>
        <w:tabs>
          <w:tab w:val="left" w:leader="underscore" w:pos="8309"/>
        </w:tabs>
        <w:rPr>
          <w:rFonts w:ascii="David" w:hAnsi="David"/>
          <w:color w:val="000000"/>
          <w:rtl/>
          <w:lang w:eastAsia="en-US"/>
        </w:rPr>
      </w:pPr>
    </w:p>
    <w:p w:rsidR="00CC08BD" w:rsidRPr="000B28FD" w:rsidRDefault="00CC08BD" w:rsidP="00CC08B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rsidR="00CC08BD" w:rsidRPr="000B28FD" w:rsidRDefault="00CC08BD" w:rsidP="00CC08B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CC08BD" w:rsidRPr="000B28FD" w:rsidTr="005F780D">
        <w:tc>
          <w:tcPr>
            <w:tcW w:w="1039" w:type="pct"/>
          </w:tcPr>
          <w:p w:rsidR="00CC08BD" w:rsidRPr="000B28FD" w:rsidRDefault="00CC08BD" w:rsidP="005F780D">
            <w:pPr>
              <w:tabs>
                <w:tab w:val="left" w:pos="1445"/>
              </w:tabs>
              <w:spacing w:line="360" w:lineRule="auto"/>
              <w:jc w:val="both"/>
              <w:rPr>
                <w:rFonts w:ascii="David" w:hAnsi="David"/>
              </w:rPr>
            </w:pPr>
          </w:p>
        </w:tc>
        <w:tc>
          <w:tcPr>
            <w:tcW w:w="2613" w:type="pct"/>
          </w:tcPr>
          <w:p w:rsidR="00CC08BD" w:rsidRPr="000B28FD" w:rsidRDefault="00CC08BD" w:rsidP="005F780D">
            <w:pPr>
              <w:tabs>
                <w:tab w:val="left" w:pos="1445"/>
              </w:tabs>
              <w:spacing w:line="360" w:lineRule="auto"/>
              <w:jc w:val="both"/>
              <w:rPr>
                <w:rFonts w:ascii="David" w:hAnsi="David"/>
              </w:rPr>
            </w:pPr>
          </w:p>
        </w:tc>
        <w:tc>
          <w:tcPr>
            <w:tcW w:w="1347" w:type="pct"/>
          </w:tcPr>
          <w:p w:rsidR="00CC08BD" w:rsidRPr="000B28FD" w:rsidRDefault="00CC08BD" w:rsidP="005F780D">
            <w:pPr>
              <w:tabs>
                <w:tab w:val="left" w:pos="1445"/>
              </w:tabs>
              <w:spacing w:line="360" w:lineRule="auto"/>
              <w:jc w:val="both"/>
              <w:rPr>
                <w:rFonts w:ascii="David" w:hAnsi="David"/>
              </w:rPr>
            </w:pPr>
          </w:p>
        </w:tc>
      </w:tr>
      <w:tr w:rsidR="00CC08BD" w:rsidRPr="000B28FD" w:rsidTr="005F780D">
        <w:tc>
          <w:tcPr>
            <w:tcW w:w="1039" w:type="pct"/>
            <w:shd w:val="pct5" w:color="auto" w:fill="auto"/>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rsidR="00CC08BD" w:rsidRPr="000B28FD" w:rsidRDefault="00CC08BD" w:rsidP="005F780D">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rsidR="00CC08BD" w:rsidRPr="000B28FD" w:rsidRDefault="00CC08BD" w:rsidP="005F780D">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CC08BD" w:rsidRPr="000B28FD" w:rsidRDefault="00CC08BD" w:rsidP="00CC08B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rsidTr="005F780D">
        <w:tc>
          <w:tcPr>
            <w:tcW w:w="2902" w:type="dxa"/>
            <w:tcBorders>
              <w:top w:val="single" w:sz="8" w:space="0" w:color="auto"/>
              <w:left w:val="nil"/>
              <w:bottom w:val="nil"/>
              <w:right w:val="nil"/>
            </w:tcBorders>
            <w:hideMark/>
          </w:tcPr>
          <w:p w:rsidR="00CC08BD" w:rsidRPr="000B28FD" w:rsidRDefault="00CC08BD" w:rsidP="005F780D">
            <w:pPr>
              <w:tabs>
                <w:tab w:val="left" w:pos="1445"/>
              </w:tabs>
              <w:jc w:val="center"/>
              <w:rPr>
                <w:rFonts w:ascii="David" w:hAnsi="David"/>
                <w:szCs w:val="24"/>
                <w:rtl/>
              </w:rPr>
            </w:pPr>
            <w:r w:rsidRPr="000B28FD">
              <w:rPr>
                <w:rFonts w:ascii="David" w:hAnsi="David"/>
                <w:szCs w:val="24"/>
                <w:rtl/>
              </w:rPr>
              <w:t>תאריך</w:t>
            </w:r>
          </w:p>
        </w:tc>
        <w:tc>
          <w:tcPr>
            <w:tcW w:w="2204" w:type="dxa"/>
          </w:tcPr>
          <w:p w:rsidR="00CC08BD" w:rsidRPr="000B28FD" w:rsidRDefault="00CC08BD" w:rsidP="005F780D">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CC08BD" w:rsidRPr="000B28FD" w:rsidRDefault="00CC08BD" w:rsidP="005F780D">
            <w:pPr>
              <w:tabs>
                <w:tab w:val="left" w:pos="1445"/>
              </w:tabs>
              <w:jc w:val="center"/>
              <w:rPr>
                <w:rFonts w:ascii="David" w:hAnsi="David"/>
                <w:szCs w:val="24"/>
                <w:rtl/>
              </w:rPr>
            </w:pPr>
            <w:r w:rsidRPr="000B28FD">
              <w:rPr>
                <w:rFonts w:ascii="David" w:hAnsi="David"/>
                <w:szCs w:val="24"/>
                <w:rtl/>
              </w:rPr>
              <w:t>חתימת עו"ד וחותמת</w:t>
            </w:r>
          </w:p>
        </w:tc>
      </w:tr>
    </w:tbl>
    <w:p w:rsidR="00CC08BD" w:rsidRDefault="00CC08BD" w:rsidP="00CC08BD">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5F780D">
        <w:trPr>
          <w:trHeight w:hRule="exact" w:val="561"/>
        </w:trPr>
        <w:tc>
          <w:tcPr>
            <w:tcW w:w="8958" w:type="dxa"/>
            <w:tcBorders>
              <w:top w:val="nil"/>
              <w:bottom w:val="nil"/>
            </w:tcBorders>
            <w:shd w:val="clear" w:color="auto" w:fill="D9D9D9" w:themeFill="background1" w:themeFillShade="D9"/>
            <w:vAlign w:val="center"/>
          </w:tcPr>
          <w:p w:rsidR="00CC08BD" w:rsidRPr="000B28FD" w:rsidRDefault="00CC08BD" w:rsidP="005F780D">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CC08BD" w:rsidRPr="000B28FD" w:rsidTr="005F780D">
        <w:trPr>
          <w:trHeight w:hRule="exact" w:val="561"/>
        </w:trPr>
        <w:tc>
          <w:tcPr>
            <w:tcW w:w="8958" w:type="dxa"/>
            <w:tcBorders>
              <w:top w:val="nil"/>
              <w:bottom w:val="nil"/>
            </w:tcBorders>
            <w:shd w:val="clear" w:color="auto" w:fill="1B3461"/>
            <w:vAlign w:val="center"/>
          </w:tcPr>
          <w:p w:rsidR="00CC08BD" w:rsidRPr="000B28FD" w:rsidRDefault="00CC08BD" w:rsidP="005F780D">
            <w:pPr>
              <w:pStyle w:val="afffe"/>
              <w:tabs>
                <w:tab w:val="left" w:pos="1445"/>
              </w:tabs>
              <w:jc w:val="left"/>
              <w:rPr>
                <w:rFonts w:ascii="David" w:hAnsi="David" w:cs="David"/>
                <w:rtl/>
              </w:rPr>
            </w:pPr>
            <w:r w:rsidRPr="000B28FD">
              <w:rPr>
                <w:rFonts w:ascii="David" w:hAnsi="David" w:cs="David"/>
                <w:b w:val="0"/>
                <w:i/>
                <w:rtl/>
              </w:rPr>
              <w:t>מפרט מקצועי</w:t>
            </w:r>
          </w:p>
        </w:tc>
      </w:tr>
    </w:tbl>
    <w:p w:rsidR="00CC08BD" w:rsidRPr="000B28FD" w:rsidRDefault="00CC08BD" w:rsidP="00CC08BD">
      <w:pPr>
        <w:tabs>
          <w:tab w:val="left" w:pos="1445"/>
        </w:tabs>
        <w:rPr>
          <w:rFonts w:ascii="David" w:hAnsi="David"/>
          <w:rtl/>
        </w:rPr>
      </w:pPr>
    </w:p>
    <w:p w:rsidR="00CC08BD" w:rsidRPr="000B28FD" w:rsidRDefault="00CC08BD" w:rsidP="00D33479">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2A2548873DF64AA2A04E72BCD353E10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F0FA5">
            <w:rPr>
              <w:rFonts w:ascii="David" w:hAnsi="David" w:hint="cs"/>
              <w:b/>
              <w:bCs/>
              <w:sz w:val="32"/>
              <w:szCs w:val="32"/>
              <w:u w:val="single"/>
              <w:rtl/>
            </w:rPr>
            <w:t>71</w:t>
          </w:r>
        </w:sdtContent>
      </w:sdt>
      <w:r w:rsidRPr="000B28FD">
        <w:rPr>
          <w:rFonts w:ascii="David" w:hAnsi="David"/>
          <w:b/>
          <w:bCs/>
          <w:sz w:val="32"/>
          <w:szCs w:val="32"/>
          <w:u w:val="single"/>
          <w:rtl/>
        </w:rPr>
        <w:t>/</w:t>
      </w:r>
      <w:r w:rsidR="00D33479" w:rsidRPr="000B28FD">
        <w:rPr>
          <w:rFonts w:ascii="David" w:hAnsi="David"/>
          <w:b/>
          <w:bCs/>
          <w:sz w:val="32"/>
          <w:szCs w:val="32"/>
          <w:u w:val="single"/>
          <w:rtl/>
        </w:rPr>
        <w:t>20</w:t>
      </w:r>
      <w:r w:rsidR="00D33479">
        <w:rPr>
          <w:rFonts w:ascii="David" w:hAnsi="David" w:hint="cs"/>
          <w:b/>
          <w:bCs/>
          <w:sz w:val="32"/>
          <w:szCs w:val="32"/>
          <w:u w:val="single"/>
          <w:rtl/>
        </w:rPr>
        <w:t>20</w:t>
      </w:r>
      <w:r w:rsidR="00D33479" w:rsidRPr="000B28FD">
        <w:rPr>
          <w:rFonts w:ascii="David" w:hAnsi="David"/>
          <w:b/>
          <w:bCs/>
          <w:sz w:val="32"/>
          <w:szCs w:val="32"/>
          <w:u w:val="single"/>
          <w:rtl/>
        </w:rPr>
        <w:t xml:space="preserve"> </w:t>
      </w:r>
      <w:r w:rsidRPr="000B28FD">
        <w:rPr>
          <w:rFonts w:ascii="David" w:hAnsi="David"/>
          <w:b/>
          <w:bCs/>
          <w:sz w:val="32"/>
          <w:szCs w:val="32"/>
          <w:u w:val="single"/>
          <w:rtl/>
        </w:rPr>
        <w:t xml:space="preserve">למתן </w:t>
      </w:r>
      <w:sdt>
        <w:sdtPr>
          <w:rPr>
            <w:rFonts w:ascii="David" w:hAnsi="David"/>
            <w:b/>
            <w:bCs/>
            <w:sz w:val="32"/>
            <w:szCs w:val="32"/>
            <w:u w:val="single"/>
            <w:rtl/>
          </w:rPr>
          <w:alias w:val="נושא"/>
          <w:tag w:val=""/>
          <w:id w:val="-1623921406"/>
          <w:placeholder>
            <w:docPart w:val="FF9E39F1C30B44E5A017BD2666EEE889"/>
          </w:placeholder>
          <w:dataBinding w:prefixMappings="xmlns:ns0='http://purl.org/dc/elements/1.1/' xmlns:ns1='http://schemas.openxmlformats.org/package/2006/metadata/core-properties' " w:xpath="/ns1:coreProperties[1]/ns0:subject[1]" w:storeItemID="{6C3C8BC8-F283-45AE-878A-BAB7291924A1}"/>
          <w:text/>
        </w:sdtPr>
        <w:sdtEndPr/>
        <w:sdtContent>
          <w:r w:rsidR="004F0FA5" w:rsidRPr="004F0FA5">
            <w:rPr>
              <w:rFonts w:ascii="David" w:hAnsi="David"/>
              <w:b/>
              <w:bCs/>
              <w:sz w:val="32"/>
              <w:szCs w:val="32"/>
              <w:u w:val="single"/>
              <w:rtl/>
            </w:rPr>
            <w:t>שירות בודקי תיאום תכנון ובטיחות</w:t>
          </w:r>
        </w:sdtContent>
      </w:sdt>
      <w:r w:rsidRPr="000B28FD">
        <w:rPr>
          <w:rFonts w:ascii="David" w:hAnsi="David"/>
          <w:b/>
          <w:bCs/>
          <w:sz w:val="32"/>
          <w:szCs w:val="32"/>
          <w:u w:val="single"/>
          <w:rtl/>
        </w:rPr>
        <w:t xml:space="preserve"> עבור משרד האנרגיה</w:t>
      </w:r>
    </w:p>
    <w:p w:rsidR="00CC08BD" w:rsidRPr="000B28FD" w:rsidRDefault="00CC08BD" w:rsidP="00CC08BD">
      <w:pPr>
        <w:pStyle w:val="af5"/>
        <w:tabs>
          <w:tab w:val="right" w:pos="138"/>
          <w:tab w:val="left" w:pos="1445"/>
        </w:tabs>
        <w:autoSpaceDE w:val="0"/>
        <w:autoSpaceDN w:val="0"/>
        <w:adjustRightInd w:val="0"/>
        <w:spacing w:line="360" w:lineRule="auto"/>
        <w:ind w:left="588"/>
        <w:jc w:val="both"/>
        <w:rPr>
          <w:rFonts w:ascii="David" w:hAnsi="David"/>
          <w:szCs w:val="24"/>
        </w:rPr>
      </w:pPr>
    </w:p>
    <w:p w:rsidR="00482BCE" w:rsidRPr="00314B9E" w:rsidRDefault="00482BCE" w:rsidP="00482BCE">
      <w:pPr>
        <w:numPr>
          <w:ilvl w:val="0"/>
          <w:numId w:val="37"/>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rsidR="00482BCE" w:rsidRPr="00627A73" w:rsidRDefault="00482BCE" w:rsidP="00482BCE">
      <w:pPr>
        <w:pStyle w:val="af5"/>
        <w:spacing w:line="360" w:lineRule="auto"/>
        <w:ind w:left="0"/>
        <w:jc w:val="both"/>
        <w:rPr>
          <w:szCs w:val="24"/>
          <w:rtl/>
        </w:rPr>
      </w:pPr>
      <w:r w:rsidRPr="00627A73">
        <w:rPr>
          <w:szCs w:val="24"/>
          <w:rtl/>
        </w:rPr>
        <w:t xml:space="preserve">רשות הגז הטבעי  (להלן "הרשות") </w:t>
      </w:r>
      <w:r w:rsidRPr="00627A73">
        <w:rPr>
          <w:rFonts w:hint="cs"/>
          <w:szCs w:val="24"/>
          <w:rtl/>
        </w:rPr>
        <w:t>במשרד פועלת לקידום מטרות</w:t>
      </w:r>
      <w:r w:rsidRPr="00627A73">
        <w:rPr>
          <w:szCs w:val="24"/>
          <w:rtl/>
        </w:rPr>
        <w:t xml:space="preserve"> חוק משק הגז הטבעי</w:t>
      </w:r>
      <w:r w:rsidRPr="00627A73">
        <w:rPr>
          <w:rFonts w:hint="cs"/>
          <w:szCs w:val="24"/>
          <w:rtl/>
        </w:rPr>
        <w:t>, להלן:</w:t>
      </w:r>
    </w:p>
    <w:p w:rsidR="00482BCE" w:rsidRPr="00C54534" w:rsidRDefault="00482BCE" w:rsidP="00C54534">
      <w:pPr>
        <w:spacing w:line="360" w:lineRule="auto"/>
        <w:jc w:val="both"/>
        <w:rPr>
          <w:szCs w:val="24"/>
        </w:rPr>
      </w:pPr>
      <w:r w:rsidRPr="00C54534">
        <w:rPr>
          <w:szCs w:val="24"/>
          <w:rtl/>
        </w:rPr>
        <w:t>ליצור תנאים לפיתוח ענף הגז הטבעי בישראל באמצעות המגזר הפרטי ולקיום תחרות בענף זה, בהתאם למדיניות הממשלה בתחומי הכלכלה והאנרגיה.</w:t>
      </w:r>
    </w:p>
    <w:p w:rsidR="00482BCE" w:rsidRPr="00C54534" w:rsidRDefault="00482BCE" w:rsidP="00C54534">
      <w:pPr>
        <w:spacing w:line="360" w:lineRule="auto"/>
        <w:jc w:val="both"/>
        <w:rPr>
          <w:szCs w:val="24"/>
        </w:rPr>
      </w:pPr>
      <w:r w:rsidRPr="00C54534">
        <w:rPr>
          <w:szCs w:val="24"/>
          <w:rtl/>
        </w:rPr>
        <w:lastRenderedPageBreak/>
        <w:t>להסדיר את הפעילות במשק הגז הטבעי באופן שיאפשר השקעות בו ומתן שירותים ברמת איכות, אמינות וזמינות ניאותים, ובשים לב לשיקולי יעילו</w:t>
      </w:r>
      <w:r w:rsidRPr="00C54534">
        <w:rPr>
          <w:rFonts w:hint="cs"/>
          <w:szCs w:val="24"/>
          <w:rtl/>
        </w:rPr>
        <w:t>ת.</w:t>
      </w:r>
    </w:p>
    <w:p w:rsidR="00482BCE" w:rsidRPr="00C54534" w:rsidRDefault="00482BCE" w:rsidP="00C54534">
      <w:pPr>
        <w:spacing w:line="360" w:lineRule="auto"/>
        <w:jc w:val="both"/>
        <w:rPr>
          <w:szCs w:val="24"/>
        </w:rPr>
      </w:pPr>
      <w:r w:rsidRPr="00C54534">
        <w:rPr>
          <w:szCs w:val="24"/>
          <w:rtl/>
        </w:rPr>
        <w:t xml:space="preserve">להבטיח שמירה על הבטיחות בפעילויות במשק הגז הטבעי והכול בתחומים המפורטים בחוק </w:t>
      </w:r>
      <w:r w:rsidRPr="00C54534">
        <w:rPr>
          <w:rFonts w:hint="cs"/>
          <w:szCs w:val="24"/>
          <w:rtl/>
        </w:rPr>
        <w:t>משק הגז הטבעי</w:t>
      </w:r>
      <w:r w:rsidRPr="00C54534">
        <w:rPr>
          <w:szCs w:val="24"/>
          <w:rtl/>
        </w:rPr>
        <w:t>.</w:t>
      </w:r>
    </w:p>
    <w:p w:rsidR="00482BCE" w:rsidRPr="00C54534" w:rsidRDefault="00482BCE" w:rsidP="00482BCE">
      <w:pPr>
        <w:pStyle w:val="af5"/>
        <w:spacing w:line="360" w:lineRule="auto"/>
        <w:ind w:left="0"/>
        <w:jc w:val="both"/>
        <w:rPr>
          <w:szCs w:val="24"/>
          <w:rtl/>
        </w:rPr>
      </w:pPr>
    </w:p>
    <w:p w:rsidR="000C010A" w:rsidRPr="00F55AAC" w:rsidRDefault="00482BCE" w:rsidP="00F55AAC">
      <w:pPr>
        <w:spacing w:line="360" w:lineRule="auto"/>
        <w:jc w:val="both"/>
        <w:outlineLvl w:val="0"/>
        <w:rPr>
          <w:b/>
          <w:bCs/>
          <w:szCs w:val="24"/>
          <w:u w:val="single"/>
          <w:rtl/>
        </w:rPr>
      </w:pPr>
      <w:r w:rsidRPr="00F55AAC">
        <w:rPr>
          <w:rFonts w:hint="cs"/>
          <w:b/>
          <w:bCs/>
          <w:szCs w:val="24"/>
          <w:u w:val="single"/>
          <w:rtl/>
        </w:rPr>
        <w:t xml:space="preserve">תכנון תשתיות הגז הטבעי: </w:t>
      </w:r>
    </w:p>
    <w:p w:rsidR="000C010A" w:rsidRPr="00F55AAC" w:rsidRDefault="00482BCE" w:rsidP="00F55AAC">
      <w:pPr>
        <w:spacing w:line="360" w:lineRule="auto"/>
        <w:jc w:val="both"/>
        <w:outlineLvl w:val="0"/>
        <w:rPr>
          <w:szCs w:val="24"/>
          <w:rtl/>
        </w:rPr>
      </w:pPr>
      <w:r w:rsidRPr="00F55AAC">
        <w:rPr>
          <w:rFonts w:hint="eastAsia"/>
          <w:szCs w:val="24"/>
          <w:u w:val="single"/>
          <w:rtl/>
        </w:rPr>
        <w:t>ככלל</w:t>
      </w:r>
      <w:r w:rsidRPr="00F55AAC">
        <w:rPr>
          <w:szCs w:val="24"/>
          <w:u w:val="single"/>
          <w:rtl/>
        </w:rPr>
        <w:t xml:space="preserve">, </w:t>
      </w:r>
      <w:r w:rsidRPr="00F55AAC">
        <w:rPr>
          <w:rFonts w:hint="eastAsia"/>
          <w:szCs w:val="24"/>
          <w:u w:val="single"/>
          <w:rtl/>
        </w:rPr>
        <w:t>מערכת</w:t>
      </w:r>
      <w:r w:rsidRPr="00F55AAC">
        <w:rPr>
          <w:szCs w:val="24"/>
          <w:u w:val="single"/>
          <w:rtl/>
        </w:rPr>
        <w:t xml:space="preserve"> </w:t>
      </w:r>
      <w:r w:rsidRPr="00F55AAC">
        <w:rPr>
          <w:rFonts w:hint="eastAsia"/>
          <w:szCs w:val="24"/>
          <w:u w:val="single"/>
          <w:rtl/>
        </w:rPr>
        <w:t>הגז</w:t>
      </w:r>
      <w:r w:rsidRPr="00F55AAC">
        <w:rPr>
          <w:szCs w:val="24"/>
          <w:u w:val="single"/>
          <w:rtl/>
        </w:rPr>
        <w:t xml:space="preserve"> </w:t>
      </w:r>
      <w:r w:rsidRPr="00F55AAC">
        <w:rPr>
          <w:rFonts w:hint="eastAsia"/>
          <w:szCs w:val="24"/>
          <w:u w:val="single"/>
          <w:rtl/>
        </w:rPr>
        <w:t>הטבעי</w:t>
      </w:r>
      <w:r w:rsidRPr="00F55AAC">
        <w:rPr>
          <w:szCs w:val="24"/>
          <w:u w:val="single"/>
          <w:rtl/>
        </w:rPr>
        <w:t xml:space="preserve"> </w:t>
      </w:r>
      <w:r w:rsidRPr="00F55AAC">
        <w:rPr>
          <w:rFonts w:hint="eastAsia"/>
          <w:szCs w:val="24"/>
          <w:u w:val="single"/>
          <w:rtl/>
        </w:rPr>
        <w:t>בישראל</w:t>
      </w:r>
      <w:r w:rsidRPr="00F55AAC">
        <w:rPr>
          <w:szCs w:val="24"/>
          <w:u w:val="single"/>
          <w:rtl/>
        </w:rPr>
        <w:t xml:space="preserve"> </w:t>
      </w:r>
      <w:r w:rsidRPr="00F55AAC">
        <w:rPr>
          <w:rFonts w:hint="eastAsia"/>
          <w:szCs w:val="24"/>
          <w:u w:val="single"/>
          <w:rtl/>
        </w:rPr>
        <w:t>כוללת</w:t>
      </w:r>
      <w:r w:rsidRPr="00F55AAC">
        <w:rPr>
          <w:szCs w:val="24"/>
          <w:u w:val="single"/>
          <w:rtl/>
        </w:rPr>
        <w:t xml:space="preserve"> </w:t>
      </w:r>
      <w:r w:rsidRPr="00F55AAC">
        <w:rPr>
          <w:rFonts w:hint="eastAsia"/>
          <w:szCs w:val="24"/>
          <w:u w:val="single"/>
          <w:rtl/>
        </w:rPr>
        <w:t>מספר</w:t>
      </w:r>
      <w:r w:rsidRPr="00F55AAC">
        <w:rPr>
          <w:szCs w:val="24"/>
          <w:u w:val="single"/>
          <w:rtl/>
        </w:rPr>
        <w:t xml:space="preserve"> </w:t>
      </w:r>
      <w:r w:rsidRPr="00F55AAC">
        <w:rPr>
          <w:rFonts w:hint="eastAsia"/>
          <w:szCs w:val="24"/>
          <w:u w:val="single"/>
          <w:rtl/>
        </w:rPr>
        <w:t>מרכיבים</w:t>
      </w:r>
      <w:r w:rsidRPr="00F55AAC">
        <w:rPr>
          <w:szCs w:val="24"/>
          <w:u w:val="single"/>
          <w:rtl/>
        </w:rPr>
        <w:t>:</w:t>
      </w:r>
    </w:p>
    <w:p w:rsidR="00482BCE" w:rsidRPr="00F55AAC" w:rsidRDefault="00482BCE" w:rsidP="00F55AAC">
      <w:pPr>
        <w:pStyle w:val="af5"/>
        <w:numPr>
          <w:ilvl w:val="0"/>
          <w:numId w:val="121"/>
        </w:numPr>
        <w:spacing w:line="360" w:lineRule="auto"/>
        <w:jc w:val="both"/>
        <w:outlineLvl w:val="0"/>
        <w:rPr>
          <w:szCs w:val="24"/>
        </w:rPr>
      </w:pPr>
      <w:r w:rsidRPr="00F55AAC">
        <w:rPr>
          <w:rFonts w:hint="eastAsia"/>
          <w:szCs w:val="24"/>
          <w:rtl/>
        </w:rPr>
        <w:t>מערכת</w:t>
      </w:r>
      <w:r w:rsidRPr="00F55AAC">
        <w:rPr>
          <w:szCs w:val="24"/>
          <w:rtl/>
        </w:rPr>
        <w:t xml:space="preserve"> </w:t>
      </w:r>
      <w:r w:rsidRPr="00F55AAC">
        <w:rPr>
          <w:rFonts w:hint="eastAsia"/>
          <w:szCs w:val="24"/>
          <w:rtl/>
        </w:rPr>
        <w:t>הולכה</w:t>
      </w:r>
      <w:r w:rsidRPr="00F55AAC">
        <w:rPr>
          <w:szCs w:val="24"/>
          <w:rtl/>
        </w:rPr>
        <w:t xml:space="preserve"> </w:t>
      </w:r>
      <w:r w:rsidRPr="00F55AAC">
        <w:rPr>
          <w:rFonts w:hint="eastAsia"/>
          <w:szCs w:val="24"/>
          <w:rtl/>
        </w:rPr>
        <w:t>לספקי</w:t>
      </w:r>
      <w:r w:rsidRPr="00F55AAC">
        <w:rPr>
          <w:szCs w:val="24"/>
          <w:rtl/>
        </w:rPr>
        <w:t xml:space="preserve"> </w:t>
      </w:r>
      <w:r w:rsidRPr="00F55AAC">
        <w:rPr>
          <w:rFonts w:hint="eastAsia"/>
          <w:szCs w:val="24"/>
          <w:rtl/>
        </w:rPr>
        <w:t>הגז</w:t>
      </w:r>
      <w:r w:rsidRPr="00F55AAC">
        <w:rPr>
          <w:szCs w:val="24"/>
          <w:rtl/>
        </w:rPr>
        <w:t xml:space="preserve"> </w:t>
      </w:r>
      <w:r w:rsidRPr="00F55AAC">
        <w:rPr>
          <w:rFonts w:hint="eastAsia"/>
          <w:szCs w:val="24"/>
          <w:rtl/>
        </w:rPr>
        <w:t>הטבעי</w:t>
      </w:r>
      <w:r w:rsidRPr="00F55AAC">
        <w:rPr>
          <w:szCs w:val="24"/>
          <w:rtl/>
        </w:rPr>
        <w:t>.</w:t>
      </w:r>
      <w:r w:rsidR="000C010A" w:rsidRPr="00F55AAC">
        <w:rPr>
          <w:szCs w:val="24"/>
          <w:rtl/>
        </w:rPr>
        <w:tab/>
      </w:r>
    </w:p>
    <w:p w:rsidR="00482BCE" w:rsidRPr="0016508F" w:rsidRDefault="00482BCE" w:rsidP="00F55AAC">
      <w:pPr>
        <w:pStyle w:val="af5"/>
        <w:numPr>
          <w:ilvl w:val="0"/>
          <w:numId w:val="121"/>
        </w:numPr>
        <w:spacing w:line="360" w:lineRule="auto"/>
        <w:jc w:val="both"/>
        <w:outlineLvl w:val="0"/>
        <w:rPr>
          <w:szCs w:val="24"/>
        </w:rPr>
      </w:pPr>
      <w:r w:rsidRPr="0016508F">
        <w:rPr>
          <w:rFonts w:hint="cs"/>
          <w:szCs w:val="24"/>
          <w:rtl/>
        </w:rPr>
        <w:t>מערכת הולכת הגז הטבעי</w:t>
      </w:r>
      <w:r>
        <w:rPr>
          <w:rFonts w:hint="cs"/>
          <w:szCs w:val="24"/>
          <w:rtl/>
        </w:rPr>
        <w:t xml:space="preserve"> בלחץ גבוה </w:t>
      </w:r>
      <w:r w:rsidRPr="0016508F">
        <w:rPr>
          <w:rFonts w:hint="cs"/>
          <w:szCs w:val="24"/>
          <w:rtl/>
        </w:rPr>
        <w:t>- בעל</w:t>
      </w:r>
      <w:r>
        <w:rPr>
          <w:rFonts w:hint="cs"/>
          <w:szCs w:val="24"/>
          <w:rtl/>
        </w:rPr>
        <w:t>ת</w:t>
      </w:r>
      <w:r w:rsidRPr="0016508F">
        <w:rPr>
          <w:rFonts w:hint="cs"/>
          <w:szCs w:val="24"/>
          <w:rtl/>
        </w:rPr>
        <w:t xml:space="preserve"> הרישיון </w:t>
      </w:r>
      <w:r>
        <w:rPr>
          <w:rFonts w:hint="cs"/>
          <w:szCs w:val="24"/>
          <w:rtl/>
        </w:rPr>
        <w:t xml:space="preserve">הינה </w:t>
      </w:r>
      <w:r w:rsidRPr="0016508F">
        <w:rPr>
          <w:rFonts w:hint="cs"/>
          <w:szCs w:val="24"/>
          <w:rtl/>
        </w:rPr>
        <w:t>חברת נתיבי גז טבעי לישראל (</w:t>
      </w:r>
      <w:r>
        <w:rPr>
          <w:rFonts w:hint="cs"/>
          <w:szCs w:val="24"/>
          <w:rtl/>
        </w:rPr>
        <w:t xml:space="preserve">להלן - </w:t>
      </w:r>
      <w:r w:rsidRPr="008A1CB3">
        <w:rPr>
          <w:rFonts w:hint="eastAsia"/>
          <w:szCs w:val="24"/>
          <w:rtl/>
        </w:rPr>
        <w:t>נתג</w:t>
      </w:r>
      <w:r w:rsidRPr="008A1CB3">
        <w:rPr>
          <w:szCs w:val="24"/>
          <w:rtl/>
        </w:rPr>
        <w:t>"ז).</w:t>
      </w:r>
    </w:p>
    <w:p w:rsidR="00482BCE" w:rsidRPr="0016508F" w:rsidRDefault="00482BCE" w:rsidP="00F55AAC">
      <w:pPr>
        <w:pStyle w:val="af5"/>
        <w:numPr>
          <w:ilvl w:val="0"/>
          <w:numId w:val="121"/>
        </w:numPr>
        <w:spacing w:line="360" w:lineRule="auto"/>
        <w:jc w:val="both"/>
        <w:outlineLvl w:val="0"/>
        <w:rPr>
          <w:szCs w:val="24"/>
        </w:rPr>
      </w:pPr>
      <w:r w:rsidRPr="0016508F">
        <w:rPr>
          <w:rFonts w:hint="cs"/>
          <w:szCs w:val="24"/>
          <w:rtl/>
        </w:rPr>
        <w:lastRenderedPageBreak/>
        <w:t>מערכות חלוקת הגז הטבעי</w:t>
      </w:r>
      <w:r>
        <w:rPr>
          <w:rFonts w:hint="cs"/>
          <w:szCs w:val="24"/>
          <w:rtl/>
        </w:rPr>
        <w:t xml:space="preserve"> בלחץ נמוך </w:t>
      </w:r>
      <w:r w:rsidRPr="0016508F">
        <w:rPr>
          <w:rFonts w:hint="cs"/>
          <w:szCs w:val="24"/>
          <w:rtl/>
        </w:rPr>
        <w:t xml:space="preserve">- </w:t>
      </w:r>
      <w:r>
        <w:rPr>
          <w:rFonts w:hint="cs"/>
          <w:szCs w:val="24"/>
          <w:rtl/>
        </w:rPr>
        <w:t>שישה בעלי רישיונות להקמה והפעלה של רשת חלוקת גז טבעי</w:t>
      </w:r>
      <w:r w:rsidRPr="0016508F">
        <w:rPr>
          <w:rFonts w:hint="cs"/>
          <w:szCs w:val="24"/>
          <w:rtl/>
        </w:rPr>
        <w:t>.</w:t>
      </w:r>
    </w:p>
    <w:p w:rsidR="00482BCE" w:rsidRPr="00F55AAC" w:rsidRDefault="00482BCE" w:rsidP="00F55AAC">
      <w:pPr>
        <w:pStyle w:val="af5"/>
        <w:numPr>
          <w:ilvl w:val="0"/>
          <w:numId w:val="133"/>
        </w:numPr>
        <w:spacing w:line="360" w:lineRule="auto"/>
        <w:jc w:val="both"/>
        <w:outlineLvl w:val="0"/>
        <w:rPr>
          <w:szCs w:val="24"/>
          <w:u w:val="single"/>
          <w:rtl/>
        </w:rPr>
      </w:pPr>
      <w:r w:rsidRPr="00F55AAC">
        <w:rPr>
          <w:rFonts w:hint="eastAsia"/>
          <w:szCs w:val="24"/>
          <w:u w:val="single"/>
          <w:rtl/>
        </w:rPr>
        <w:t>מערכת</w:t>
      </w:r>
      <w:r w:rsidRPr="00F55AAC">
        <w:rPr>
          <w:szCs w:val="24"/>
          <w:u w:val="single"/>
          <w:rtl/>
        </w:rPr>
        <w:t xml:space="preserve"> </w:t>
      </w:r>
      <w:r w:rsidRPr="00F55AAC">
        <w:rPr>
          <w:b/>
          <w:bCs/>
          <w:szCs w:val="24"/>
          <w:u w:val="single"/>
          <w:rtl/>
        </w:rPr>
        <w:t xml:space="preserve">הולכת </w:t>
      </w:r>
      <w:r w:rsidRPr="00F55AAC">
        <w:rPr>
          <w:szCs w:val="24"/>
          <w:u w:val="single"/>
          <w:rtl/>
        </w:rPr>
        <w:t xml:space="preserve">הגז הטבעי: </w:t>
      </w:r>
    </w:p>
    <w:p w:rsidR="00995A32" w:rsidRDefault="00482BCE" w:rsidP="00F55AAC">
      <w:pPr>
        <w:spacing w:line="360" w:lineRule="auto"/>
        <w:ind w:left="720"/>
        <w:contextualSpacing/>
        <w:jc w:val="both"/>
        <w:outlineLvl w:val="0"/>
        <w:rPr>
          <w:szCs w:val="24"/>
        </w:rPr>
      </w:pPr>
      <w:r w:rsidRPr="00A430D8">
        <w:rPr>
          <w:rFonts w:hint="cs"/>
          <w:szCs w:val="24"/>
          <w:rtl/>
        </w:rPr>
        <w:t>תכנון מערכת הולכת הגז הטבעי נקבע במסגרת תכנית המתאר הארצית הכללית למערכת הגז הטבעי</w:t>
      </w:r>
      <w:r>
        <w:rPr>
          <w:rFonts w:hint="cs"/>
          <w:szCs w:val="24"/>
          <w:rtl/>
        </w:rPr>
        <w:t xml:space="preserve"> </w:t>
      </w:r>
      <w:r w:rsidRPr="00A430D8">
        <w:rPr>
          <w:rFonts w:hint="cs"/>
          <w:szCs w:val="24"/>
          <w:rtl/>
        </w:rPr>
        <w:t>- תמ"א 37</w:t>
      </w:r>
      <w:r>
        <w:rPr>
          <w:rFonts w:hint="cs"/>
          <w:szCs w:val="24"/>
          <w:rtl/>
        </w:rPr>
        <w:t xml:space="preserve"> -</w:t>
      </w:r>
      <w:r w:rsidRPr="00A430D8">
        <w:rPr>
          <w:rFonts w:hint="cs"/>
          <w:szCs w:val="24"/>
          <w:rtl/>
        </w:rPr>
        <w:t xml:space="preserve"> שאושרה בשנת 2001. בהמשך לתכנית זו אושרו קטעי מערכת הולכת הגז </w:t>
      </w:r>
      <w:r>
        <w:rPr>
          <w:rFonts w:hint="cs"/>
          <w:szCs w:val="24"/>
          <w:rtl/>
        </w:rPr>
        <w:t xml:space="preserve">הטבעי </w:t>
      </w:r>
      <w:r w:rsidRPr="00A430D8">
        <w:rPr>
          <w:rFonts w:hint="cs"/>
          <w:szCs w:val="24"/>
          <w:rtl/>
        </w:rPr>
        <w:t>השונים ב</w:t>
      </w:r>
      <w:r>
        <w:rPr>
          <w:rFonts w:hint="cs"/>
          <w:szCs w:val="24"/>
          <w:rtl/>
        </w:rPr>
        <w:t>למעלה מ</w:t>
      </w:r>
      <w:r w:rsidRPr="00A430D8">
        <w:rPr>
          <w:rFonts w:hint="cs"/>
          <w:szCs w:val="24"/>
          <w:rtl/>
        </w:rPr>
        <w:t xml:space="preserve">-40 תכניות מתאר ארציות מפורטות שונות (תמ"אות 37 למיניהן). </w:t>
      </w:r>
    </w:p>
    <w:p w:rsidR="00995A32" w:rsidRDefault="00482BCE" w:rsidP="00F55AAC">
      <w:pPr>
        <w:spacing w:line="360" w:lineRule="auto"/>
        <w:ind w:left="720"/>
        <w:contextualSpacing/>
        <w:jc w:val="both"/>
        <w:outlineLvl w:val="0"/>
        <w:rPr>
          <w:szCs w:val="24"/>
        </w:rPr>
      </w:pPr>
      <w:r w:rsidRPr="00A430D8">
        <w:rPr>
          <w:rFonts w:hint="cs"/>
          <w:szCs w:val="24"/>
          <w:rtl/>
        </w:rPr>
        <w:t>תכניות אלו הכוללות שדרות אורכיות מרכזיות</w:t>
      </w:r>
      <w:r>
        <w:rPr>
          <w:rFonts w:hint="cs"/>
          <w:szCs w:val="24"/>
          <w:rtl/>
        </w:rPr>
        <w:t xml:space="preserve"> </w:t>
      </w:r>
      <w:r w:rsidRPr="00A430D8">
        <w:rPr>
          <w:rFonts w:hint="cs"/>
          <w:szCs w:val="24"/>
          <w:rtl/>
        </w:rPr>
        <w:t xml:space="preserve">- ימית ויבשתית, רצועות רוחביות וחיבורים לאזורי צרכנים, התוו את תוואי הגז הטבעי וייעדו שטחים לטובת תחנות גז טבעי. </w:t>
      </w:r>
      <w:r w:rsidRPr="0088510A">
        <w:rPr>
          <w:rFonts w:hint="eastAsia"/>
          <w:szCs w:val="24"/>
          <w:rtl/>
        </w:rPr>
        <w:t>לאחרונה</w:t>
      </w:r>
      <w:r w:rsidRPr="0088510A">
        <w:rPr>
          <w:szCs w:val="24"/>
          <w:rtl/>
        </w:rPr>
        <w:t xml:space="preserve"> אושרו </w:t>
      </w:r>
      <w:r w:rsidRPr="0088510A">
        <w:rPr>
          <w:rFonts w:hint="eastAsia"/>
          <w:szCs w:val="24"/>
          <w:rtl/>
        </w:rPr>
        <w:t>תמ</w:t>
      </w:r>
      <w:r w:rsidRPr="0088510A">
        <w:rPr>
          <w:szCs w:val="24"/>
          <w:rtl/>
        </w:rPr>
        <w:t xml:space="preserve">"אות 3/37 מפורטות המרחיבות רצועות הגז הטבעי הקיימות ומאפשרת שילוב של תשתיות נוספות (שאינן </w:t>
      </w:r>
      <w:r w:rsidRPr="0088510A">
        <w:rPr>
          <w:rFonts w:hint="eastAsia"/>
          <w:szCs w:val="24"/>
          <w:rtl/>
        </w:rPr>
        <w:t>גז</w:t>
      </w:r>
      <w:r w:rsidRPr="0088510A">
        <w:rPr>
          <w:szCs w:val="24"/>
          <w:rtl/>
        </w:rPr>
        <w:t xml:space="preserve"> </w:t>
      </w:r>
      <w:r w:rsidRPr="0088510A">
        <w:rPr>
          <w:rFonts w:hint="eastAsia"/>
          <w:szCs w:val="24"/>
          <w:rtl/>
        </w:rPr>
        <w:t>טבעי</w:t>
      </w:r>
      <w:r w:rsidRPr="0088510A">
        <w:rPr>
          <w:szCs w:val="24"/>
          <w:rtl/>
        </w:rPr>
        <w:t xml:space="preserve">) </w:t>
      </w:r>
      <w:r w:rsidRPr="0088510A">
        <w:rPr>
          <w:rFonts w:hint="eastAsia"/>
          <w:szCs w:val="24"/>
          <w:rtl/>
        </w:rPr>
        <w:t>ברצועה</w:t>
      </w:r>
      <w:r w:rsidRPr="0088510A">
        <w:rPr>
          <w:szCs w:val="24"/>
          <w:rtl/>
        </w:rPr>
        <w:t>.</w:t>
      </w:r>
      <w:r>
        <w:rPr>
          <w:rFonts w:hint="cs"/>
          <w:szCs w:val="24"/>
          <w:rtl/>
        </w:rPr>
        <w:t xml:space="preserve"> </w:t>
      </w:r>
    </w:p>
    <w:p w:rsidR="00482BCE" w:rsidRPr="00A430D8" w:rsidRDefault="00482BCE" w:rsidP="00F55AAC">
      <w:pPr>
        <w:spacing w:line="360" w:lineRule="auto"/>
        <w:ind w:left="720"/>
        <w:contextualSpacing/>
        <w:jc w:val="both"/>
        <w:outlineLvl w:val="0"/>
        <w:rPr>
          <w:szCs w:val="24"/>
          <w:rtl/>
        </w:rPr>
      </w:pPr>
      <w:r w:rsidRPr="00A430D8">
        <w:rPr>
          <w:rFonts w:hint="cs"/>
          <w:szCs w:val="24"/>
          <w:rtl/>
        </w:rPr>
        <w:lastRenderedPageBreak/>
        <w:t>בנוסף</w:t>
      </w:r>
      <w:r>
        <w:rPr>
          <w:rFonts w:hint="cs"/>
          <w:szCs w:val="24"/>
          <w:rtl/>
        </w:rPr>
        <w:t>,</w:t>
      </w:r>
      <w:r w:rsidRPr="00A430D8">
        <w:rPr>
          <w:rFonts w:hint="cs"/>
          <w:szCs w:val="24"/>
          <w:rtl/>
        </w:rPr>
        <w:t xml:space="preserve"> לאישור תכניות הגז הטבעי בתמ"אות 37 המפורטות, אושרו תכניות תשתית לאומית (תת"לים)</w:t>
      </w:r>
      <w:r>
        <w:rPr>
          <w:rFonts w:hint="cs"/>
          <w:szCs w:val="24"/>
          <w:rtl/>
        </w:rPr>
        <w:t>, תכניות מתאר ארצית לאנרגיה (תמ"א 10) ותכניות מפורטות</w:t>
      </w:r>
      <w:r w:rsidRPr="00A430D8">
        <w:rPr>
          <w:rFonts w:hint="cs"/>
          <w:szCs w:val="24"/>
          <w:rtl/>
        </w:rPr>
        <w:t>, אשר במסגרתן נקבעו תוואים להולכת הגז הטבעי ויועדו שטחים לתחנות הגז הטבעי.</w:t>
      </w:r>
      <w:r>
        <w:rPr>
          <w:rFonts w:hint="cs"/>
          <w:szCs w:val="24"/>
          <w:rtl/>
        </w:rPr>
        <w:t xml:space="preserve"> עד היום אושרו למעלה מ-900 ק"מ של תוואי תשתית הולכת גז טבעי, ביבשה ובים.</w:t>
      </w:r>
    </w:p>
    <w:p w:rsidR="00482BCE" w:rsidRPr="009B7D12" w:rsidRDefault="00482BCE" w:rsidP="00F55AAC">
      <w:pPr>
        <w:spacing w:line="360" w:lineRule="auto"/>
        <w:ind w:left="720"/>
        <w:contextualSpacing/>
        <w:jc w:val="both"/>
        <w:outlineLvl w:val="0"/>
        <w:rPr>
          <w:szCs w:val="24"/>
        </w:rPr>
      </w:pPr>
      <w:r w:rsidRPr="00914628">
        <w:rPr>
          <w:rFonts w:hint="eastAsia"/>
          <w:szCs w:val="24"/>
          <w:rtl/>
        </w:rPr>
        <w:t>מתוקף</w:t>
      </w:r>
      <w:r w:rsidRPr="009B7D12">
        <w:rPr>
          <w:szCs w:val="24"/>
          <w:rtl/>
        </w:rPr>
        <w:t xml:space="preserve"> תכניות סטטוטוריות אלו הוצאו במהלך השנים היתרי בנייה לרוב התוואים </w:t>
      </w:r>
      <w:r w:rsidRPr="009B7D12">
        <w:rPr>
          <w:rFonts w:hint="eastAsia"/>
          <w:szCs w:val="24"/>
          <w:rtl/>
        </w:rPr>
        <w:t>והוקמו</w:t>
      </w:r>
      <w:r w:rsidRPr="009B7D12">
        <w:rPr>
          <w:szCs w:val="24"/>
          <w:rtl/>
        </w:rPr>
        <w:t xml:space="preserve"> </w:t>
      </w:r>
      <w:r w:rsidRPr="009B7D12">
        <w:rPr>
          <w:rFonts w:hint="eastAsia"/>
          <w:szCs w:val="24"/>
          <w:rtl/>
        </w:rPr>
        <w:t>מעל</w:t>
      </w:r>
      <w:r w:rsidRPr="009B7D12">
        <w:rPr>
          <w:szCs w:val="24"/>
          <w:rtl/>
        </w:rPr>
        <w:t xml:space="preserve"> </w:t>
      </w:r>
      <w:r>
        <w:rPr>
          <w:rFonts w:hint="cs"/>
          <w:szCs w:val="24"/>
          <w:rtl/>
        </w:rPr>
        <w:t>700</w:t>
      </w:r>
      <w:r w:rsidRPr="009B7D12">
        <w:rPr>
          <w:szCs w:val="24"/>
          <w:rtl/>
        </w:rPr>
        <w:t xml:space="preserve"> ק"מ של קווי הולכת גז טבעי ו</w:t>
      </w:r>
      <w:r>
        <w:rPr>
          <w:rFonts w:hint="cs"/>
          <w:szCs w:val="24"/>
          <w:rtl/>
        </w:rPr>
        <w:t>כ-70</w:t>
      </w:r>
      <w:r w:rsidRPr="009B7D12">
        <w:rPr>
          <w:szCs w:val="24"/>
          <w:rtl/>
        </w:rPr>
        <w:t xml:space="preserve"> תחנות גז טבעי</w:t>
      </w:r>
      <w:r w:rsidRPr="000946B1">
        <w:rPr>
          <w:szCs w:val="24"/>
          <w:rtl/>
        </w:rPr>
        <w:t xml:space="preserve"> (</w:t>
      </w:r>
      <w:r w:rsidRPr="000946B1">
        <w:rPr>
          <w:rFonts w:hint="eastAsia"/>
          <w:szCs w:val="24"/>
          <w:rtl/>
        </w:rPr>
        <w:t>הפחתה</w:t>
      </w:r>
      <w:r w:rsidRPr="000946B1">
        <w:rPr>
          <w:szCs w:val="24"/>
          <w:rtl/>
        </w:rPr>
        <w:t xml:space="preserve"> </w:t>
      </w:r>
      <w:r w:rsidRPr="000946B1">
        <w:rPr>
          <w:rFonts w:hint="eastAsia"/>
          <w:szCs w:val="24"/>
          <w:rtl/>
        </w:rPr>
        <w:t>והגפה</w:t>
      </w:r>
      <w:r w:rsidRPr="000946B1">
        <w:rPr>
          <w:szCs w:val="24"/>
          <w:rtl/>
        </w:rPr>
        <w:t>)</w:t>
      </w:r>
      <w:r w:rsidRPr="009B7D12">
        <w:rPr>
          <w:szCs w:val="24"/>
          <w:rtl/>
        </w:rPr>
        <w:t>, על ידי בעל הרישיון להולכת גז טבעי- חברת נתיבי גז טבעי לישראל (להלן- נתג"ז).</w:t>
      </w:r>
    </w:p>
    <w:p w:rsidR="00482BCE" w:rsidRPr="00F55AAC" w:rsidRDefault="00482BCE" w:rsidP="00F55AAC">
      <w:pPr>
        <w:pStyle w:val="af5"/>
        <w:numPr>
          <w:ilvl w:val="0"/>
          <w:numId w:val="133"/>
        </w:numPr>
        <w:spacing w:line="360" w:lineRule="auto"/>
        <w:jc w:val="both"/>
        <w:outlineLvl w:val="0"/>
        <w:rPr>
          <w:szCs w:val="24"/>
          <w:u w:val="single"/>
          <w:rtl/>
        </w:rPr>
      </w:pPr>
      <w:r w:rsidRPr="00F55AAC">
        <w:rPr>
          <w:rFonts w:hint="eastAsia"/>
          <w:szCs w:val="24"/>
          <w:u w:val="single"/>
          <w:rtl/>
        </w:rPr>
        <w:t>מערכת</w:t>
      </w:r>
      <w:r w:rsidRPr="00F55AAC">
        <w:rPr>
          <w:szCs w:val="24"/>
          <w:u w:val="single"/>
          <w:rtl/>
        </w:rPr>
        <w:t xml:space="preserve"> </w:t>
      </w:r>
      <w:r w:rsidRPr="00F55AAC">
        <w:rPr>
          <w:b/>
          <w:bCs/>
          <w:szCs w:val="24"/>
          <w:u w:val="single"/>
          <w:rtl/>
        </w:rPr>
        <w:t>חלוקת</w:t>
      </w:r>
      <w:r w:rsidRPr="00F55AAC">
        <w:rPr>
          <w:szCs w:val="24"/>
          <w:u w:val="single"/>
          <w:rtl/>
        </w:rPr>
        <w:t xml:space="preserve"> הגז הטבעי: </w:t>
      </w:r>
    </w:p>
    <w:p w:rsidR="00482BCE" w:rsidRDefault="00482BCE" w:rsidP="00F55AAC">
      <w:pPr>
        <w:spacing w:line="360" w:lineRule="auto"/>
        <w:ind w:left="720"/>
        <w:contextualSpacing/>
        <w:jc w:val="both"/>
        <w:outlineLvl w:val="0"/>
        <w:rPr>
          <w:szCs w:val="24"/>
          <w:rtl/>
        </w:rPr>
      </w:pPr>
      <w:r w:rsidRPr="0016508F">
        <w:rPr>
          <w:rFonts w:hint="cs"/>
          <w:szCs w:val="24"/>
          <w:rtl/>
        </w:rPr>
        <w:t>ככלל, מדינת ישראל חולקה ל-</w:t>
      </w:r>
      <w:r w:rsidR="008F4F4B">
        <w:rPr>
          <w:rFonts w:hint="cs"/>
          <w:szCs w:val="24"/>
          <w:rtl/>
        </w:rPr>
        <w:t>7</w:t>
      </w:r>
      <w:r w:rsidR="008F4F4B" w:rsidRPr="0016508F">
        <w:rPr>
          <w:rFonts w:hint="cs"/>
          <w:szCs w:val="24"/>
          <w:rtl/>
        </w:rPr>
        <w:t xml:space="preserve"> </w:t>
      </w:r>
      <w:r w:rsidRPr="0016508F">
        <w:rPr>
          <w:rFonts w:hint="cs"/>
          <w:szCs w:val="24"/>
          <w:rtl/>
        </w:rPr>
        <w:t xml:space="preserve">אזורים גיאוגרפיים בהם, בהתאם לחוק משק הגז הטבעי, </w:t>
      </w:r>
      <w:r>
        <w:rPr>
          <w:rFonts w:hint="cs"/>
          <w:szCs w:val="24"/>
          <w:rtl/>
        </w:rPr>
        <w:t>הוענקו</w:t>
      </w:r>
      <w:r w:rsidRPr="0016508F">
        <w:rPr>
          <w:rFonts w:hint="cs"/>
          <w:szCs w:val="24"/>
          <w:rtl/>
        </w:rPr>
        <w:t xml:space="preserve"> רישיונות להקמת, תפעול ואחזקת מערכת חלוקה לצרכני גז טבעי (אזורי החלוקה אינם תואמים את גבולות מחוזות משרד הפנים). </w:t>
      </w:r>
      <w:r>
        <w:rPr>
          <w:rFonts w:hint="cs"/>
          <w:szCs w:val="24"/>
          <w:rtl/>
        </w:rPr>
        <w:t xml:space="preserve">לאחר </w:t>
      </w:r>
      <w:r w:rsidRPr="0016508F">
        <w:rPr>
          <w:rFonts w:hint="cs"/>
          <w:szCs w:val="24"/>
          <w:rtl/>
        </w:rPr>
        <w:t xml:space="preserve">הליך מכרזי נבחרו </w:t>
      </w:r>
      <w:r>
        <w:rPr>
          <w:rFonts w:hint="cs"/>
          <w:szCs w:val="24"/>
          <w:rtl/>
        </w:rPr>
        <w:t>6</w:t>
      </w:r>
      <w:r w:rsidRPr="0016508F">
        <w:rPr>
          <w:rFonts w:hint="cs"/>
          <w:szCs w:val="24"/>
          <w:rtl/>
        </w:rPr>
        <w:t xml:space="preserve"> בעלי רישיונות </w:t>
      </w:r>
      <w:r w:rsidRPr="0016508F">
        <w:rPr>
          <w:rFonts w:hint="cs"/>
          <w:szCs w:val="24"/>
          <w:rtl/>
        </w:rPr>
        <w:lastRenderedPageBreak/>
        <w:t xml:space="preserve">באזורים: </w:t>
      </w:r>
      <w:r>
        <w:rPr>
          <w:rFonts w:hint="cs"/>
          <w:szCs w:val="24"/>
          <w:rtl/>
        </w:rPr>
        <w:t xml:space="preserve">חיפה והגליל, חדרה והעמקים, </w:t>
      </w:r>
      <w:r w:rsidRPr="0016508F">
        <w:rPr>
          <w:rFonts w:hint="cs"/>
          <w:szCs w:val="24"/>
          <w:rtl/>
        </w:rPr>
        <w:t xml:space="preserve">מרכז, </w:t>
      </w:r>
      <w:r>
        <w:rPr>
          <w:rFonts w:hint="cs"/>
          <w:szCs w:val="24"/>
          <w:rtl/>
        </w:rPr>
        <w:t>ירושלים, הדרום והנגב</w:t>
      </w:r>
      <w:r w:rsidR="00575C6D">
        <w:rPr>
          <w:rFonts w:hint="cs"/>
          <w:szCs w:val="24"/>
          <w:rtl/>
        </w:rPr>
        <w:t>. בנוסף</w:t>
      </w:r>
      <w:r w:rsidR="00B527D9">
        <w:rPr>
          <w:rFonts w:hint="cs"/>
          <w:szCs w:val="24"/>
          <w:rtl/>
        </w:rPr>
        <w:t>,</w:t>
      </w:r>
      <w:r w:rsidR="00575C6D">
        <w:rPr>
          <w:rFonts w:hint="cs"/>
          <w:szCs w:val="24"/>
          <w:rtl/>
        </w:rPr>
        <w:t xml:space="preserve"> אזור חלוקה אילת בתהליך הנ</w:t>
      </w:r>
      <w:r w:rsidR="00B527D9">
        <w:rPr>
          <w:rFonts w:hint="cs"/>
          <w:szCs w:val="24"/>
          <w:rtl/>
        </w:rPr>
        <w:t>פ</w:t>
      </w:r>
      <w:r w:rsidR="00575C6D">
        <w:rPr>
          <w:rFonts w:hint="cs"/>
          <w:szCs w:val="24"/>
          <w:rtl/>
        </w:rPr>
        <w:t>קת רישיון</w:t>
      </w:r>
      <w:r>
        <w:rPr>
          <w:rFonts w:hint="cs"/>
          <w:szCs w:val="24"/>
          <w:rtl/>
        </w:rPr>
        <w:t>.</w:t>
      </w:r>
      <w:r w:rsidRPr="0016508F">
        <w:rPr>
          <w:rFonts w:hint="cs"/>
          <w:szCs w:val="24"/>
          <w:rtl/>
        </w:rPr>
        <w:t xml:space="preserve"> </w:t>
      </w:r>
    </w:p>
    <w:p w:rsidR="00482BCE" w:rsidRPr="00170251" w:rsidRDefault="00482BCE" w:rsidP="00F55AAC">
      <w:pPr>
        <w:spacing w:line="360" w:lineRule="auto"/>
        <w:ind w:firstLine="720"/>
        <w:contextualSpacing/>
        <w:jc w:val="both"/>
        <w:outlineLvl w:val="0"/>
        <w:rPr>
          <w:szCs w:val="24"/>
          <w:u w:val="single"/>
          <w:rtl/>
        </w:rPr>
      </w:pPr>
      <w:r w:rsidRPr="00170251">
        <w:rPr>
          <w:rFonts w:hint="eastAsia"/>
          <w:szCs w:val="24"/>
          <w:u w:val="single"/>
          <w:rtl/>
        </w:rPr>
        <w:t>הליך</w:t>
      </w:r>
      <w:r w:rsidRPr="00170251">
        <w:rPr>
          <w:szCs w:val="24"/>
          <w:u w:val="single"/>
          <w:rtl/>
        </w:rPr>
        <w:t xml:space="preserve"> סטטוטורי לתכנון מערכת </w:t>
      </w:r>
      <w:r w:rsidRPr="00170251">
        <w:rPr>
          <w:rFonts w:hint="eastAsia"/>
          <w:b/>
          <w:bCs/>
          <w:szCs w:val="24"/>
          <w:u w:val="single"/>
          <w:rtl/>
        </w:rPr>
        <w:t>חלוקת</w:t>
      </w:r>
      <w:r w:rsidRPr="00170251">
        <w:rPr>
          <w:szCs w:val="24"/>
          <w:u w:val="single"/>
          <w:rtl/>
        </w:rPr>
        <w:t xml:space="preserve"> גז טבעי:</w:t>
      </w:r>
    </w:p>
    <w:p w:rsidR="00482BCE" w:rsidRDefault="00482BCE" w:rsidP="00F55AAC">
      <w:pPr>
        <w:spacing w:line="360" w:lineRule="auto"/>
        <w:ind w:left="720"/>
        <w:contextualSpacing/>
        <w:jc w:val="both"/>
        <w:outlineLvl w:val="0"/>
        <w:rPr>
          <w:szCs w:val="24"/>
          <w:rtl/>
        </w:rPr>
      </w:pPr>
      <w:r>
        <w:rPr>
          <w:szCs w:val="24"/>
          <w:rtl/>
        </w:rPr>
        <w:t xml:space="preserve">חוק משק הגז הטבעי, </w:t>
      </w:r>
      <w:r w:rsidRPr="0016508F">
        <w:rPr>
          <w:szCs w:val="24"/>
          <w:rtl/>
        </w:rPr>
        <w:t>חוק התכנון והבניה התשכ"ה</w:t>
      </w:r>
      <w:r>
        <w:rPr>
          <w:rFonts w:hint="cs"/>
          <w:szCs w:val="24"/>
          <w:rtl/>
        </w:rPr>
        <w:t>-</w:t>
      </w:r>
      <w:r w:rsidRPr="0016508F">
        <w:rPr>
          <w:szCs w:val="24"/>
          <w:rtl/>
        </w:rPr>
        <w:t>1965</w:t>
      </w:r>
      <w:r>
        <w:rPr>
          <w:rFonts w:hint="cs"/>
          <w:szCs w:val="24"/>
          <w:rtl/>
        </w:rPr>
        <w:t xml:space="preserve"> (להלן: "חוק התכנון והבנייה")</w:t>
      </w:r>
      <w:r w:rsidRPr="0016508F">
        <w:rPr>
          <w:szCs w:val="24"/>
          <w:rtl/>
        </w:rPr>
        <w:t>,</w:t>
      </w:r>
      <w:r w:rsidRPr="0016508F">
        <w:rPr>
          <w:rFonts w:hint="cs"/>
          <w:szCs w:val="24"/>
          <w:rtl/>
        </w:rPr>
        <w:t xml:space="preserve"> </w:t>
      </w:r>
      <w:r w:rsidRPr="0016508F">
        <w:rPr>
          <w:szCs w:val="24"/>
          <w:rtl/>
        </w:rPr>
        <w:t xml:space="preserve">תקנות משק הגז הטבעי (תכנית </w:t>
      </w:r>
      <w:r>
        <w:rPr>
          <w:szCs w:val="24"/>
          <w:rtl/>
        </w:rPr>
        <w:t>עבודה לרשת חלוקה) התש</w:t>
      </w:r>
      <w:r>
        <w:rPr>
          <w:rFonts w:hint="cs"/>
          <w:szCs w:val="24"/>
          <w:rtl/>
        </w:rPr>
        <w:t>ע</w:t>
      </w:r>
      <w:r>
        <w:rPr>
          <w:szCs w:val="24"/>
          <w:rtl/>
        </w:rPr>
        <w:t>"ז-20</w:t>
      </w:r>
      <w:r>
        <w:rPr>
          <w:rFonts w:hint="cs"/>
          <w:szCs w:val="24"/>
          <w:rtl/>
        </w:rPr>
        <w:t>16</w:t>
      </w:r>
      <w:r>
        <w:rPr>
          <w:szCs w:val="24"/>
          <w:rtl/>
        </w:rPr>
        <w:t xml:space="preserve">, </w:t>
      </w:r>
      <w:r w:rsidRPr="0016508F">
        <w:rPr>
          <w:szCs w:val="24"/>
          <w:rtl/>
        </w:rPr>
        <w:t>תקנות התכנון והבניה (רישוי מתקני גז טבעי) התש</w:t>
      </w:r>
      <w:r>
        <w:rPr>
          <w:rFonts w:hint="cs"/>
          <w:szCs w:val="24"/>
          <w:rtl/>
        </w:rPr>
        <w:t>ע"ז</w:t>
      </w:r>
      <w:r w:rsidRPr="0016508F">
        <w:rPr>
          <w:szCs w:val="24"/>
          <w:rtl/>
        </w:rPr>
        <w:t>-20</w:t>
      </w:r>
      <w:r>
        <w:rPr>
          <w:rFonts w:hint="cs"/>
          <w:szCs w:val="24"/>
          <w:rtl/>
        </w:rPr>
        <w:t>16</w:t>
      </w:r>
      <w:r>
        <w:rPr>
          <w:szCs w:val="24"/>
          <w:rtl/>
        </w:rPr>
        <w:t xml:space="preserve">, </w:t>
      </w:r>
      <w:r w:rsidRPr="0016508F">
        <w:rPr>
          <w:szCs w:val="24"/>
          <w:rtl/>
        </w:rPr>
        <w:t>תקנות התכנון והבניה (הקמת מיתקן גז בלחץ נמוך מאוד) התש</w:t>
      </w:r>
      <w:r>
        <w:rPr>
          <w:rFonts w:hint="cs"/>
          <w:szCs w:val="24"/>
          <w:rtl/>
        </w:rPr>
        <w:t>ע"ז</w:t>
      </w:r>
      <w:r w:rsidRPr="0016508F">
        <w:rPr>
          <w:szCs w:val="24"/>
          <w:rtl/>
        </w:rPr>
        <w:t>-20</w:t>
      </w:r>
      <w:r>
        <w:rPr>
          <w:rFonts w:hint="cs"/>
          <w:szCs w:val="24"/>
          <w:rtl/>
        </w:rPr>
        <w:t>1</w:t>
      </w:r>
      <w:r w:rsidRPr="0016508F">
        <w:rPr>
          <w:szCs w:val="24"/>
          <w:rtl/>
        </w:rPr>
        <w:t xml:space="preserve">6, </w:t>
      </w:r>
      <w:r>
        <w:rPr>
          <w:rFonts w:hint="cs"/>
          <w:szCs w:val="24"/>
          <w:rtl/>
        </w:rPr>
        <w:t>ו</w:t>
      </w:r>
      <w:r w:rsidRPr="0016508F">
        <w:rPr>
          <w:rFonts w:hint="cs"/>
          <w:szCs w:val="24"/>
          <w:rtl/>
        </w:rPr>
        <w:t xml:space="preserve">תקן ישראלי 5664 חלק 3 (תכנון מערכות חלוקת גז טבעי) </w:t>
      </w:r>
      <w:r>
        <w:rPr>
          <w:rFonts w:hint="cs"/>
          <w:szCs w:val="24"/>
          <w:rtl/>
        </w:rPr>
        <w:t>קובעים</w:t>
      </w:r>
      <w:r w:rsidRPr="0016508F">
        <w:rPr>
          <w:szCs w:val="24"/>
          <w:rtl/>
        </w:rPr>
        <w:t xml:space="preserve"> הסדרים לעניין </w:t>
      </w:r>
      <w:r w:rsidRPr="0016508F">
        <w:rPr>
          <w:rFonts w:hint="cs"/>
          <w:szCs w:val="24"/>
          <w:rtl/>
        </w:rPr>
        <w:t>תכנון, רישוי ו</w:t>
      </w:r>
      <w:r w:rsidRPr="0016508F">
        <w:rPr>
          <w:szCs w:val="24"/>
          <w:rtl/>
        </w:rPr>
        <w:t xml:space="preserve">הקמת </w:t>
      </w:r>
      <w:r w:rsidRPr="0016508F">
        <w:rPr>
          <w:rFonts w:hint="cs"/>
          <w:szCs w:val="24"/>
          <w:rtl/>
        </w:rPr>
        <w:t>מערכת</w:t>
      </w:r>
      <w:r w:rsidRPr="0016508F">
        <w:rPr>
          <w:szCs w:val="24"/>
          <w:rtl/>
        </w:rPr>
        <w:t xml:space="preserve"> חלוקת גז טבעי.</w:t>
      </w:r>
    </w:p>
    <w:p w:rsidR="00482BCE" w:rsidRDefault="00482BCE" w:rsidP="00F55AAC">
      <w:pPr>
        <w:spacing w:line="360" w:lineRule="auto"/>
        <w:ind w:left="720"/>
        <w:contextualSpacing/>
        <w:jc w:val="both"/>
        <w:outlineLvl w:val="0"/>
        <w:rPr>
          <w:szCs w:val="24"/>
          <w:rtl/>
        </w:rPr>
      </w:pPr>
      <w:r>
        <w:rPr>
          <w:rFonts w:hint="cs"/>
          <w:szCs w:val="24"/>
          <w:rtl/>
        </w:rPr>
        <w:t>במסגרת ההליך סטטוטורי זה אושרו עד היום, ב</w:t>
      </w:r>
      <w:r w:rsidR="007D33AC">
        <w:rPr>
          <w:rFonts w:hint="cs"/>
          <w:szCs w:val="24"/>
          <w:rtl/>
        </w:rPr>
        <w:t>מוסדות התכנון השונים, למעלה מ-140</w:t>
      </w:r>
      <w:r>
        <w:rPr>
          <w:rFonts w:hint="cs"/>
          <w:szCs w:val="24"/>
          <w:rtl/>
        </w:rPr>
        <w:t xml:space="preserve"> תכניות עבודה לרשת חלוקה (תכנית המחליפה תכנית מפורטת) המתוות את תוואי חלוקת הגז הטבעי בלחץ נמוך, ברחבי הארץ. עד היום אושרו למעלה מ- 500 ק"מ של תוואי תשתית </w:t>
      </w:r>
      <w:r>
        <w:rPr>
          <w:rFonts w:hint="cs"/>
          <w:szCs w:val="24"/>
          <w:rtl/>
        </w:rPr>
        <w:lastRenderedPageBreak/>
        <w:t>חלוקת גז טבעי והמתקנים הנלווים לה. תשתית זו הינה תשתית בתחילת דרכה אשר בשנים הקרובות, צפויה להתרחב</w:t>
      </w:r>
      <w:r w:rsidRPr="00D223BC">
        <w:rPr>
          <w:rFonts w:hint="cs"/>
          <w:szCs w:val="24"/>
          <w:rtl/>
        </w:rPr>
        <w:t xml:space="preserve"> </w:t>
      </w:r>
      <w:r>
        <w:rPr>
          <w:rFonts w:hint="cs"/>
          <w:szCs w:val="24"/>
          <w:rtl/>
        </w:rPr>
        <w:t>בפריסה ארצית.</w:t>
      </w:r>
    </w:p>
    <w:p w:rsidR="00482BCE" w:rsidRPr="00170251" w:rsidRDefault="00482BCE" w:rsidP="00F55AAC">
      <w:pPr>
        <w:spacing w:line="360" w:lineRule="auto"/>
        <w:ind w:left="720"/>
        <w:contextualSpacing/>
        <w:jc w:val="both"/>
        <w:outlineLvl w:val="0"/>
        <w:rPr>
          <w:b/>
          <w:bCs/>
          <w:szCs w:val="24"/>
          <w:rtl/>
        </w:rPr>
      </w:pPr>
      <w:r w:rsidRPr="00170251">
        <w:rPr>
          <w:b/>
          <w:bCs/>
          <w:szCs w:val="24"/>
          <w:rtl/>
        </w:rPr>
        <w:t xml:space="preserve">על מנת </w:t>
      </w:r>
      <w:r w:rsidRPr="00170251">
        <w:rPr>
          <w:rFonts w:hint="eastAsia"/>
          <w:b/>
          <w:bCs/>
          <w:szCs w:val="24"/>
          <w:rtl/>
        </w:rPr>
        <w:t>ליצור</w:t>
      </w:r>
      <w:r w:rsidRPr="00170251">
        <w:rPr>
          <w:b/>
          <w:bCs/>
          <w:szCs w:val="24"/>
          <w:rtl/>
        </w:rPr>
        <w:t xml:space="preserve"> </w:t>
      </w:r>
      <w:r w:rsidRPr="00170251">
        <w:rPr>
          <w:rFonts w:hint="eastAsia"/>
          <w:b/>
          <w:bCs/>
          <w:szCs w:val="24"/>
          <w:rtl/>
        </w:rPr>
        <w:t>תנאים</w:t>
      </w:r>
      <w:r w:rsidRPr="00170251">
        <w:rPr>
          <w:b/>
          <w:bCs/>
          <w:szCs w:val="24"/>
          <w:rtl/>
        </w:rPr>
        <w:t xml:space="preserve"> </w:t>
      </w:r>
      <w:r w:rsidRPr="00170251">
        <w:rPr>
          <w:rFonts w:hint="eastAsia"/>
          <w:b/>
          <w:bCs/>
          <w:szCs w:val="24"/>
          <w:rtl/>
        </w:rPr>
        <w:t>לפיתוח</w:t>
      </w:r>
      <w:r w:rsidRPr="00170251">
        <w:rPr>
          <w:b/>
          <w:bCs/>
          <w:szCs w:val="24"/>
          <w:rtl/>
        </w:rPr>
        <w:t xml:space="preserve"> </w:t>
      </w:r>
      <w:r w:rsidRPr="00170251">
        <w:rPr>
          <w:rFonts w:hint="eastAsia"/>
          <w:b/>
          <w:bCs/>
          <w:szCs w:val="24"/>
          <w:rtl/>
        </w:rPr>
        <w:t>משק</w:t>
      </w:r>
      <w:r w:rsidRPr="00170251">
        <w:rPr>
          <w:b/>
          <w:bCs/>
          <w:szCs w:val="24"/>
          <w:rtl/>
        </w:rPr>
        <w:t xml:space="preserve"> </w:t>
      </w:r>
      <w:r w:rsidRPr="00170251">
        <w:rPr>
          <w:rFonts w:hint="eastAsia"/>
          <w:b/>
          <w:bCs/>
          <w:szCs w:val="24"/>
          <w:rtl/>
        </w:rPr>
        <w:t>הגז</w:t>
      </w:r>
      <w:r w:rsidRPr="00170251">
        <w:rPr>
          <w:b/>
          <w:bCs/>
          <w:szCs w:val="24"/>
          <w:rtl/>
        </w:rPr>
        <w:t xml:space="preserve"> </w:t>
      </w:r>
      <w:r w:rsidRPr="00170251">
        <w:rPr>
          <w:rFonts w:hint="eastAsia"/>
          <w:b/>
          <w:bCs/>
          <w:szCs w:val="24"/>
          <w:rtl/>
        </w:rPr>
        <w:t>הטבעי</w:t>
      </w:r>
      <w:r w:rsidRPr="00170251">
        <w:rPr>
          <w:b/>
          <w:bCs/>
          <w:szCs w:val="24"/>
          <w:rtl/>
        </w:rPr>
        <w:t xml:space="preserve"> </w:t>
      </w:r>
      <w:r w:rsidRPr="00170251">
        <w:rPr>
          <w:rFonts w:hint="eastAsia"/>
          <w:b/>
          <w:bCs/>
          <w:szCs w:val="24"/>
          <w:rtl/>
        </w:rPr>
        <w:t>ולהבטיח</w:t>
      </w:r>
      <w:r w:rsidRPr="00170251">
        <w:rPr>
          <w:b/>
          <w:bCs/>
          <w:szCs w:val="24"/>
          <w:rtl/>
        </w:rPr>
        <w:t xml:space="preserve"> </w:t>
      </w:r>
      <w:r w:rsidRPr="00170251">
        <w:rPr>
          <w:rFonts w:hint="eastAsia"/>
          <w:b/>
          <w:bCs/>
          <w:szCs w:val="24"/>
          <w:rtl/>
        </w:rPr>
        <w:t>שמירה</w:t>
      </w:r>
      <w:r w:rsidRPr="00170251">
        <w:rPr>
          <w:b/>
          <w:bCs/>
          <w:szCs w:val="24"/>
          <w:rtl/>
        </w:rPr>
        <w:t xml:space="preserve"> </w:t>
      </w:r>
      <w:r w:rsidRPr="00170251">
        <w:rPr>
          <w:rFonts w:hint="eastAsia"/>
          <w:b/>
          <w:bCs/>
          <w:szCs w:val="24"/>
          <w:rtl/>
        </w:rPr>
        <w:t>על</w:t>
      </w:r>
      <w:r w:rsidRPr="00170251">
        <w:rPr>
          <w:b/>
          <w:bCs/>
          <w:szCs w:val="24"/>
          <w:rtl/>
        </w:rPr>
        <w:t xml:space="preserve"> </w:t>
      </w:r>
      <w:r w:rsidRPr="00170251">
        <w:rPr>
          <w:rFonts w:hint="eastAsia"/>
          <w:b/>
          <w:bCs/>
          <w:szCs w:val="24"/>
          <w:rtl/>
        </w:rPr>
        <w:t>בטיחות</w:t>
      </w:r>
      <w:r w:rsidRPr="00170251">
        <w:rPr>
          <w:b/>
          <w:bCs/>
          <w:szCs w:val="24"/>
          <w:rtl/>
        </w:rPr>
        <w:t xml:space="preserve"> </w:t>
      </w:r>
      <w:r w:rsidRPr="00170251">
        <w:rPr>
          <w:rFonts w:hint="eastAsia"/>
          <w:b/>
          <w:bCs/>
          <w:szCs w:val="24"/>
          <w:rtl/>
        </w:rPr>
        <w:t>המערכות</w:t>
      </w:r>
      <w:r w:rsidRPr="00170251">
        <w:rPr>
          <w:b/>
          <w:bCs/>
          <w:szCs w:val="24"/>
          <w:rtl/>
        </w:rPr>
        <w:t xml:space="preserve">, הרשות מבצעת בין היתר שמירה תכנונית </w:t>
      </w:r>
      <w:r w:rsidRPr="00170251">
        <w:rPr>
          <w:rFonts w:hint="eastAsia"/>
          <w:b/>
          <w:bCs/>
          <w:szCs w:val="24"/>
          <w:rtl/>
        </w:rPr>
        <w:t>ובטיחותית</w:t>
      </w:r>
      <w:r w:rsidRPr="00170251">
        <w:rPr>
          <w:b/>
          <w:bCs/>
          <w:szCs w:val="24"/>
          <w:rtl/>
        </w:rPr>
        <w:t xml:space="preserve"> </w:t>
      </w:r>
      <w:r w:rsidRPr="00170251">
        <w:rPr>
          <w:rFonts w:hint="eastAsia"/>
          <w:b/>
          <w:bCs/>
          <w:szCs w:val="24"/>
          <w:rtl/>
        </w:rPr>
        <w:t>על</w:t>
      </w:r>
      <w:r w:rsidRPr="00170251">
        <w:rPr>
          <w:b/>
          <w:bCs/>
          <w:szCs w:val="24"/>
          <w:rtl/>
        </w:rPr>
        <w:t xml:space="preserve"> מערכ</w:t>
      </w:r>
      <w:r w:rsidRPr="00170251">
        <w:rPr>
          <w:rFonts w:hint="eastAsia"/>
          <w:b/>
          <w:bCs/>
          <w:szCs w:val="24"/>
          <w:rtl/>
        </w:rPr>
        <w:t>ות</w:t>
      </w:r>
      <w:r w:rsidRPr="00170251">
        <w:rPr>
          <w:b/>
          <w:bCs/>
          <w:szCs w:val="24"/>
          <w:rtl/>
        </w:rPr>
        <w:t xml:space="preserve"> </w:t>
      </w:r>
      <w:r w:rsidRPr="00170251">
        <w:rPr>
          <w:rFonts w:hint="eastAsia"/>
          <w:b/>
          <w:bCs/>
          <w:szCs w:val="24"/>
          <w:rtl/>
        </w:rPr>
        <w:t>הגז</w:t>
      </w:r>
      <w:r w:rsidRPr="00170251">
        <w:rPr>
          <w:b/>
          <w:bCs/>
          <w:szCs w:val="24"/>
          <w:rtl/>
        </w:rPr>
        <w:t xml:space="preserve"> </w:t>
      </w:r>
      <w:r w:rsidRPr="00170251">
        <w:rPr>
          <w:rFonts w:hint="eastAsia"/>
          <w:b/>
          <w:bCs/>
          <w:szCs w:val="24"/>
          <w:rtl/>
        </w:rPr>
        <w:t>הטבעי</w:t>
      </w:r>
      <w:r w:rsidRPr="00170251">
        <w:rPr>
          <w:b/>
          <w:bCs/>
          <w:szCs w:val="24"/>
          <w:rtl/>
        </w:rPr>
        <w:t xml:space="preserve"> </w:t>
      </w:r>
      <w:r w:rsidRPr="00170251">
        <w:rPr>
          <w:rFonts w:hint="eastAsia"/>
          <w:b/>
          <w:bCs/>
          <w:szCs w:val="24"/>
          <w:rtl/>
        </w:rPr>
        <w:t>בארץ</w:t>
      </w:r>
      <w:r w:rsidRPr="00170251">
        <w:rPr>
          <w:b/>
          <w:bCs/>
          <w:szCs w:val="24"/>
          <w:rtl/>
        </w:rPr>
        <w:t xml:space="preserve">. </w:t>
      </w:r>
    </w:p>
    <w:p w:rsidR="00DC0B6B" w:rsidRDefault="00DC0B6B" w:rsidP="00522CAC">
      <w:pPr>
        <w:spacing w:line="360" w:lineRule="auto"/>
        <w:jc w:val="both"/>
        <w:rPr>
          <w:b/>
          <w:bCs/>
          <w:szCs w:val="24"/>
          <w:u w:val="single"/>
          <w:rtl/>
        </w:rPr>
      </w:pPr>
    </w:p>
    <w:p w:rsidR="00AE5605" w:rsidRPr="00F55AAC" w:rsidRDefault="00AE5605" w:rsidP="00F55AAC">
      <w:pPr>
        <w:pStyle w:val="af5"/>
        <w:numPr>
          <w:ilvl w:val="0"/>
          <w:numId w:val="133"/>
        </w:numPr>
        <w:spacing w:line="360" w:lineRule="auto"/>
        <w:jc w:val="both"/>
        <w:outlineLvl w:val="0"/>
        <w:rPr>
          <w:szCs w:val="24"/>
        </w:rPr>
      </w:pPr>
      <w:r w:rsidRPr="00F55AAC">
        <w:rPr>
          <w:b/>
          <w:bCs/>
          <w:szCs w:val="24"/>
          <w:u w:val="single"/>
          <w:rtl/>
        </w:rPr>
        <w:t>הגדרות</w:t>
      </w:r>
    </w:p>
    <w:p w:rsidR="00ED2106" w:rsidRDefault="00ED2106" w:rsidP="00F55AAC">
      <w:pPr>
        <w:pStyle w:val="af5"/>
        <w:numPr>
          <w:ilvl w:val="0"/>
          <w:numId w:val="134"/>
        </w:numPr>
        <w:spacing w:line="360" w:lineRule="auto"/>
        <w:jc w:val="both"/>
        <w:rPr>
          <w:szCs w:val="24"/>
          <w:rtl/>
        </w:rPr>
      </w:pPr>
      <w:r>
        <w:rPr>
          <w:rFonts w:hint="cs"/>
          <w:szCs w:val="24"/>
          <w:rtl/>
        </w:rPr>
        <w:t>"</w:t>
      </w:r>
      <w:r w:rsidRPr="00DA17A4">
        <w:rPr>
          <w:b/>
          <w:bCs/>
          <w:szCs w:val="24"/>
          <w:rtl/>
        </w:rPr>
        <w:t>ת</w:t>
      </w:r>
      <w:r>
        <w:rPr>
          <w:b/>
          <w:bCs/>
          <w:szCs w:val="24"/>
          <w:rtl/>
        </w:rPr>
        <w:t xml:space="preserve">כניות גז </w:t>
      </w:r>
      <w:r w:rsidRPr="00DA17A4">
        <w:rPr>
          <w:b/>
          <w:bCs/>
          <w:szCs w:val="24"/>
          <w:rtl/>
        </w:rPr>
        <w:t>טבעי</w:t>
      </w:r>
      <w:r>
        <w:rPr>
          <w:rFonts w:hint="cs"/>
          <w:szCs w:val="24"/>
          <w:rtl/>
        </w:rPr>
        <w:t xml:space="preserve">" - </w:t>
      </w:r>
      <w:r w:rsidRPr="00227B5B">
        <w:rPr>
          <w:szCs w:val="24"/>
          <w:rtl/>
        </w:rPr>
        <w:t xml:space="preserve"> כלל התוכניות</w:t>
      </w:r>
      <w:r w:rsidRPr="00227B5B">
        <w:rPr>
          <w:szCs w:val="24"/>
        </w:rPr>
        <w:t xml:space="preserve"> </w:t>
      </w:r>
      <w:r w:rsidRPr="00227B5B">
        <w:rPr>
          <w:rFonts w:hint="cs"/>
          <w:szCs w:val="24"/>
          <w:rtl/>
          <w:lang w:val="en-GB"/>
        </w:rPr>
        <w:t>הסטטוטוריות לגז טבעי,</w:t>
      </w:r>
      <w:r>
        <w:rPr>
          <w:rFonts w:hint="cs"/>
          <w:szCs w:val="24"/>
          <w:rtl/>
          <w:lang w:val="en-GB"/>
        </w:rPr>
        <w:t xml:space="preserve"> מתוקף חוק התכנון והבנייה וחוק משק הגז הטבעי,</w:t>
      </w:r>
      <w:r w:rsidRPr="00227B5B">
        <w:rPr>
          <w:rFonts w:hint="cs"/>
          <w:szCs w:val="24"/>
          <w:rtl/>
          <w:lang w:val="en-GB"/>
        </w:rPr>
        <w:t xml:space="preserve"> </w:t>
      </w:r>
      <w:r>
        <w:rPr>
          <w:rFonts w:hint="cs"/>
          <w:szCs w:val="24"/>
          <w:rtl/>
          <w:lang w:val="en-GB"/>
        </w:rPr>
        <w:t>לרבות: תכניות מתאר ארציות, ת</w:t>
      </w:r>
      <w:r w:rsidRPr="00227B5B">
        <w:rPr>
          <w:rFonts w:hint="cs"/>
          <w:szCs w:val="24"/>
          <w:rtl/>
          <w:lang w:val="en-GB"/>
        </w:rPr>
        <w:t xml:space="preserve">כניות מתאר ארציות מפורטות, </w:t>
      </w:r>
      <w:r>
        <w:rPr>
          <w:rFonts w:hint="cs"/>
          <w:szCs w:val="24"/>
          <w:rtl/>
          <w:lang w:val="en-GB"/>
        </w:rPr>
        <w:t>תכניות תשתית לאומית, מסמכי גמישויות, ת</w:t>
      </w:r>
      <w:r w:rsidRPr="00227B5B">
        <w:rPr>
          <w:rFonts w:hint="cs"/>
          <w:szCs w:val="24"/>
          <w:rtl/>
          <w:lang w:val="en-GB"/>
        </w:rPr>
        <w:t xml:space="preserve">כניות עבודה לרשת חלוקה, </w:t>
      </w:r>
      <w:r>
        <w:rPr>
          <w:rFonts w:hint="cs"/>
          <w:szCs w:val="24"/>
          <w:rtl/>
        </w:rPr>
        <w:t xml:space="preserve">תכניות מפורטות, </w:t>
      </w:r>
      <w:r w:rsidRPr="00227B5B">
        <w:rPr>
          <w:szCs w:val="24"/>
          <w:rtl/>
        </w:rPr>
        <w:t>היתרי</w:t>
      </w:r>
      <w:r>
        <w:rPr>
          <w:rFonts w:hint="cs"/>
          <w:szCs w:val="24"/>
          <w:rtl/>
        </w:rPr>
        <w:t xml:space="preserve"> בנייה</w:t>
      </w:r>
      <w:r w:rsidRPr="00227B5B">
        <w:rPr>
          <w:szCs w:val="24"/>
          <w:rtl/>
        </w:rPr>
        <w:t xml:space="preserve"> ו</w:t>
      </w:r>
      <w:r w:rsidRPr="00227B5B">
        <w:rPr>
          <w:rFonts w:hint="cs"/>
          <w:szCs w:val="24"/>
          <w:rtl/>
        </w:rPr>
        <w:t xml:space="preserve">כל </w:t>
      </w:r>
      <w:r w:rsidRPr="00227B5B">
        <w:rPr>
          <w:szCs w:val="24"/>
          <w:rtl/>
        </w:rPr>
        <w:t>תוואי הגז הטבעי</w:t>
      </w:r>
      <w:r w:rsidRPr="00227B5B">
        <w:rPr>
          <w:rFonts w:hint="cs"/>
          <w:szCs w:val="24"/>
          <w:rtl/>
        </w:rPr>
        <w:t xml:space="preserve"> שאושרו במוסדות התכנון גם במסגרת של תכניות אחרות.</w:t>
      </w:r>
    </w:p>
    <w:p w:rsidR="00ED2106" w:rsidRPr="00AC1E84" w:rsidRDefault="00ED2106" w:rsidP="00F55AAC">
      <w:pPr>
        <w:pStyle w:val="af5"/>
        <w:numPr>
          <w:ilvl w:val="0"/>
          <w:numId w:val="134"/>
        </w:numPr>
        <w:spacing w:line="360" w:lineRule="auto"/>
        <w:jc w:val="both"/>
        <w:rPr>
          <w:szCs w:val="24"/>
          <w:rtl/>
        </w:rPr>
      </w:pPr>
      <w:r>
        <w:rPr>
          <w:rFonts w:hint="cs"/>
          <w:szCs w:val="24"/>
          <w:rtl/>
        </w:rPr>
        <w:lastRenderedPageBreak/>
        <w:t>"</w:t>
      </w:r>
      <w:r w:rsidRPr="00DA17A4">
        <w:rPr>
          <w:rFonts w:hint="cs"/>
          <w:b/>
          <w:bCs/>
          <w:szCs w:val="24"/>
          <w:rtl/>
        </w:rPr>
        <w:t xml:space="preserve">מערכת </w:t>
      </w:r>
      <w:r>
        <w:rPr>
          <w:rFonts w:hint="cs"/>
          <w:b/>
          <w:bCs/>
          <w:szCs w:val="24"/>
          <w:rtl/>
        </w:rPr>
        <w:t>איתור הפרסומים</w:t>
      </w:r>
      <w:r>
        <w:rPr>
          <w:rFonts w:hint="cs"/>
          <w:szCs w:val="24"/>
          <w:rtl/>
        </w:rPr>
        <w:t xml:space="preserve">"- מערכת איתור פרסומי תכנון ובנייה אליה יוזן מאגר נתוני מקרקעין הגז הטבעי ובאמצעותה ניתן יהיה לאתר פרסומים בהם עלולה להיות השלכה או פגיעה במערכות </w:t>
      </w:r>
      <w:r w:rsidRPr="00AC1E84">
        <w:rPr>
          <w:rFonts w:hint="cs"/>
          <w:szCs w:val="24"/>
          <w:rtl/>
        </w:rPr>
        <w:t>הגז הטבעי.</w:t>
      </w:r>
    </w:p>
    <w:p w:rsidR="00ED2106" w:rsidRDefault="00ED2106" w:rsidP="00F55AAC">
      <w:pPr>
        <w:pStyle w:val="af5"/>
        <w:numPr>
          <w:ilvl w:val="0"/>
          <w:numId w:val="134"/>
        </w:numPr>
        <w:tabs>
          <w:tab w:val="right" w:pos="138"/>
        </w:tabs>
        <w:autoSpaceDE w:val="0"/>
        <w:autoSpaceDN w:val="0"/>
        <w:adjustRightInd w:val="0"/>
        <w:spacing w:line="360" w:lineRule="auto"/>
        <w:jc w:val="both"/>
        <w:rPr>
          <w:rFonts w:asciiTheme="majorBidi" w:hAnsiTheme="majorBidi"/>
          <w:b/>
          <w:bCs/>
          <w:szCs w:val="24"/>
          <w:rtl/>
        </w:rPr>
      </w:pPr>
      <w:r w:rsidRPr="00AC1E84">
        <w:rPr>
          <w:rFonts w:hint="cs"/>
          <w:szCs w:val="24"/>
          <w:rtl/>
        </w:rPr>
        <w:t>"</w:t>
      </w:r>
      <w:r w:rsidRPr="00AC1E84">
        <w:rPr>
          <w:rFonts w:hint="cs"/>
          <w:b/>
          <w:bCs/>
          <w:szCs w:val="24"/>
          <w:rtl/>
        </w:rPr>
        <w:t>מערכת מעקב תכניות</w:t>
      </w:r>
      <w:r w:rsidRPr="00AC1E84">
        <w:rPr>
          <w:rFonts w:hint="cs"/>
          <w:szCs w:val="24"/>
          <w:rtl/>
        </w:rPr>
        <w:t xml:space="preserve">"- מערכת למעקב ישויות תכנוניות </w:t>
      </w:r>
      <w:r w:rsidRPr="00AC1E84">
        <w:rPr>
          <w:rFonts w:ascii="Arial" w:hAnsi="Arial" w:hint="cs"/>
          <w:szCs w:val="24"/>
          <w:rtl/>
        </w:rPr>
        <w:t>באתר מינהל התכנון (לפי התראות מערכת מבא"ת/תכנון זמין, סדרי יום ועדות תו"ב ארציות ומחוזיות</w:t>
      </w:r>
      <w:r w:rsidRPr="00AC1E84">
        <w:rPr>
          <w:rFonts w:hint="cs"/>
          <w:szCs w:val="24"/>
          <w:rtl/>
        </w:rPr>
        <w:t>) באמצעותה ניתן לאתר ישויות תכנוניות הנדרשות לתיאום עם מערכת הגז הטבעי</w:t>
      </w:r>
      <w:r w:rsidRPr="00AC1E84">
        <w:rPr>
          <w:rFonts w:ascii="Arial" w:hAnsi="Arial" w:hint="cs"/>
          <w:szCs w:val="24"/>
          <w:rtl/>
        </w:rPr>
        <w:t xml:space="preserve">). </w:t>
      </w:r>
    </w:p>
    <w:p w:rsidR="00B527D9" w:rsidRPr="00F55AAC" w:rsidRDefault="00B45E9A" w:rsidP="00F55AAC">
      <w:pPr>
        <w:pStyle w:val="af5"/>
        <w:numPr>
          <w:ilvl w:val="0"/>
          <w:numId w:val="134"/>
        </w:numPr>
        <w:spacing w:before="240" w:after="240" w:line="360" w:lineRule="auto"/>
        <w:jc w:val="both"/>
        <w:rPr>
          <w:szCs w:val="24"/>
          <w:rtl/>
        </w:rPr>
      </w:pPr>
      <w:r w:rsidRPr="00F55AAC">
        <w:rPr>
          <w:b/>
          <w:bCs/>
          <w:szCs w:val="24"/>
          <w:rtl/>
        </w:rPr>
        <w:t xml:space="preserve">"מערכת </w:t>
      </w:r>
      <w:r w:rsidRPr="00F55AAC">
        <w:rPr>
          <w:rFonts w:hint="cs"/>
          <w:b/>
          <w:bCs/>
          <w:szCs w:val="24"/>
          <w:rtl/>
        </w:rPr>
        <w:t xml:space="preserve">ניהול </w:t>
      </w:r>
      <w:r w:rsidRPr="00F55AAC">
        <w:rPr>
          <w:b/>
          <w:bCs/>
          <w:szCs w:val="24"/>
          <w:rtl/>
        </w:rPr>
        <w:t>מידע של רשות הגז הטבעי" –</w:t>
      </w:r>
      <w:r w:rsidRPr="00F55AAC">
        <w:rPr>
          <w:szCs w:val="24"/>
          <w:rtl/>
        </w:rPr>
        <w:t xml:space="preserve"> </w:t>
      </w:r>
      <w:r w:rsidRPr="00F55AAC">
        <w:rPr>
          <w:rFonts w:hint="cs"/>
          <w:szCs w:val="24"/>
          <w:rtl/>
        </w:rPr>
        <w:t xml:space="preserve">מערכת ממוחשבת של ניהול פניות ורשומות המתקבלות לתהליך תיאום תכנון (כיום מתבצעת באמצעות מערכת </w:t>
      </w:r>
      <w:r w:rsidRPr="00F55AAC">
        <w:rPr>
          <w:rFonts w:hint="cs"/>
          <w:szCs w:val="24"/>
        </w:rPr>
        <w:t>CRM</w:t>
      </w:r>
      <w:r w:rsidRPr="00F55AAC">
        <w:rPr>
          <w:rFonts w:hint="cs"/>
          <w:szCs w:val="24"/>
          <w:rtl/>
        </w:rPr>
        <w:t xml:space="preserve">). המערכת מכילה רשומות שנפתחות על ידי פונים חיצוניים המבקשים התייחסות של הרשות (באמצעות טופס מקוון), בנוסף רשומות שיוזנו ידנית על ידי יועצים מתוך רשימת פרסומים שאותרו או ישויות תכנוניות הנמצאות רלוונטיות (אשר חופפות לתחום תוואי </w:t>
      </w:r>
      <w:r w:rsidRPr="00F55AAC">
        <w:rPr>
          <w:rFonts w:hint="cs"/>
          <w:szCs w:val="24"/>
          <w:rtl/>
        </w:rPr>
        <w:lastRenderedPageBreak/>
        <w:t xml:space="preserve">הגז הטבעי). </w:t>
      </w:r>
      <w:r w:rsidRPr="00F55AAC">
        <w:rPr>
          <w:szCs w:val="24"/>
          <w:rtl/>
        </w:rPr>
        <w:t xml:space="preserve">מערכת מידע ייעודית </w:t>
      </w:r>
      <w:r w:rsidRPr="00F55AAC">
        <w:rPr>
          <w:rFonts w:hint="cs"/>
          <w:szCs w:val="24"/>
          <w:rtl/>
        </w:rPr>
        <w:t xml:space="preserve">זו </w:t>
      </w:r>
      <w:r w:rsidRPr="00F55AAC">
        <w:rPr>
          <w:szCs w:val="24"/>
          <w:rtl/>
        </w:rPr>
        <w:t xml:space="preserve">משמשת את </w:t>
      </w:r>
      <w:r w:rsidRPr="00F55AAC">
        <w:rPr>
          <w:rFonts w:hint="cs"/>
          <w:szCs w:val="24"/>
          <w:rtl/>
        </w:rPr>
        <w:t>הממונה</w:t>
      </w:r>
      <w:r w:rsidRPr="00F55AAC">
        <w:rPr>
          <w:szCs w:val="24"/>
          <w:rtl/>
        </w:rPr>
        <w:t xml:space="preserve"> </w:t>
      </w:r>
      <w:r w:rsidRPr="00F55AAC">
        <w:rPr>
          <w:rFonts w:hint="cs"/>
          <w:szCs w:val="24"/>
          <w:rtl/>
        </w:rPr>
        <w:t>ו</w:t>
      </w:r>
      <w:r w:rsidRPr="00F55AAC">
        <w:rPr>
          <w:szCs w:val="24"/>
          <w:rtl/>
        </w:rPr>
        <w:t>היועצים בפרויקט</w:t>
      </w:r>
      <w:r w:rsidRPr="00F55AAC">
        <w:rPr>
          <w:rFonts w:hint="cs"/>
          <w:szCs w:val="24"/>
          <w:rtl/>
        </w:rPr>
        <w:t xml:space="preserve"> תיאומי תכנון</w:t>
      </w:r>
      <w:r w:rsidRPr="00F55AAC">
        <w:rPr>
          <w:szCs w:val="24"/>
          <w:rtl/>
        </w:rPr>
        <w:t xml:space="preserve"> ובטיחות לניהול הפניות הנדרשות לטיפול ו</w:t>
      </w:r>
      <w:r w:rsidRPr="00F55AAC">
        <w:rPr>
          <w:rFonts w:hint="cs"/>
          <w:szCs w:val="24"/>
          <w:rtl/>
        </w:rPr>
        <w:t xml:space="preserve">/או </w:t>
      </w:r>
      <w:r w:rsidRPr="00F55AAC">
        <w:rPr>
          <w:rFonts w:hint="eastAsia"/>
          <w:szCs w:val="24"/>
          <w:rtl/>
        </w:rPr>
        <w:t>התייחסות</w:t>
      </w:r>
      <w:r w:rsidRPr="00F55AAC">
        <w:rPr>
          <w:szCs w:val="24"/>
          <w:rtl/>
        </w:rPr>
        <w:t xml:space="preserve"> רשות הגז הטבעי</w:t>
      </w:r>
      <w:r w:rsidRPr="00F55AAC">
        <w:rPr>
          <w:rFonts w:hint="cs"/>
          <w:szCs w:val="24"/>
          <w:rtl/>
        </w:rPr>
        <w:t>.</w:t>
      </w:r>
      <w:r w:rsidRPr="00F55AAC">
        <w:rPr>
          <w:szCs w:val="24"/>
          <w:rtl/>
        </w:rPr>
        <w:t xml:space="preserve"> דר</w:t>
      </w:r>
      <w:r w:rsidRPr="00F55AAC">
        <w:rPr>
          <w:rFonts w:hint="cs"/>
          <w:szCs w:val="24"/>
          <w:rtl/>
        </w:rPr>
        <w:t>ך מערכת זו</w:t>
      </w:r>
      <w:r w:rsidRPr="00F55AAC">
        <w:rPr>
          <w:szCs w:val="24"/>
          <w:rtl/>
        </w:rPr>
        <w:t xml:space="preserve"> מתנהל</w:t>
      </w:r>
      <w:r w:rsidRPr="00F55AAC">
        <w:rPr>
          <w:rFonts w:hint="cs"/>
          <w:szCs w:val="24"/>
          <w:rtl/>
        </w:rPr>
        <w:t>ת</w:t>
      </w:r>
      <w:r w:rsidRPr="00F55AAC">
        <w:rPr>
          <w:szCs w:val="24"/>
          <w:rtl/>
        </w:rPr>
        <w:t xml:space="preserve"> ה</w:t>
      </w:r>
      <w:r w:rsidRPr="00F55AAC">
        <w:rPr>
          <w:rFonts w:hint="cs"/>
          <w:szCs w:val="24"/>
          <w:rtl/>
        </w:rPr>
        <w:t>ת</w:t>
      </w:r>
      <w:r w:rsidRPr="00F55AAC">
        <w:rPr>
          <w:szCs w:val="24"/>
          <w:rtl/>
        </w:rPr>
        <w:t>קש</w:t>
      </w:r>
      <w:r w:rsidRPr="00F55AAC">
        <w:rPr>
          <w:rFonts w:hint="cs"/>
          <w:szCs w:val="24"/>
          <w:rtl/>
        </w:rPr>
        <w:t>ו</w:t>
      </w:r>
      <w:r w:rsidRPr="00F55AAC">
        <w:rPr>
          <w:szCs w:val="24"/>
          <w:rtl/>
        </w:rPr>
        <w:t xml:space="preserve">רת </w:t>
      </w:r>
      <w:r w:rsidRPr="00F55AAC">
        <w:rPr>
          <w:rFonts w:hint="cs"/>
          <w:szCs w:val="24"/>
          <w:rtl/>
        </w:rPr>
        <w:t xml:space="preserve">של </w:t>
      </w:r>
      <w:r w:rsidRPr="00F55AAC">
        <w:rPr>
          <w:szCs w:val="24"/>
          <w:rtl/>
        </w:rPr>
        <w:t>רשות הגז הטבעי</w:t>
      </w:r>
      <w:r w:rsidRPr="00F55AAC">
        <w:rPr>
          <w:rFonts w:hint="cs"/>
          <w:szCs w:val="24"/>
          <w:rtl/>
        </w:rPr>
        <w:t xml:space="preserve"> עם ה</w:t>
      </w:r>
      <w:r w:rsidRPr="00F55AAC">
        <w:rPr>
          <w:szCs w:val="24"/>
          <w:rtl/>
        </w:rPr>
        <w:t xml:space="preserve">יועצים </w:t>
      </w:r>
      <w:r w:rsidRPr="00F55AAC">
        <w:rPr>
          <w:rFonts w:hint="cs"/>
          <w:szCs w:val="24"/>
          <w:rtl/>
        </w:rPr>
        <w:t>ו</w:t>
      </w:r>
      <w:r w:rsidRPr="00F55AAC">
        <w:rPr>
          <w:rFonts w:hint="eastAsia"/>
          <w:szCs w:val="24"/>
          <w:rtl/>
        </w:rPr>
        <w:t>גורמי</w:t>
      </w:r>
      <w:r w:rsidRPr="00F55AAC">
        <w:rPr>
          <w:szCs w:val="24"/>
          <w:rtl/>
        </w:rPr>
        <w:t xml:space="preserve"> התיאום החיצוניים. </w:t>
      </w:r>
      <w:r w:rsidRPr="00F55AAC">
        <w:rPr>
          <w:rFonts w:hint="eastAsia"/>
          <w:szCs w:val="24"/>
          <w:rtl/>
        </w:rPr>
        <w:t>במערכת</w:t>
      </w:r>
      <w:r w:rsidRPr="00F55AAC">
        <w:rPr>
          <w:szCs w:val="24"/>
          <w:rtl/>
        </w:rPr>
        <w:t xml:space="preserve"> זו </w:t>
      </w:r>
      <w:r w:rsidRPr="00F55AAC">
        <w:rPr>
          <w:rFonts w:hint="eastAsia"/>
          <w:szCs w:val="24"/>
          <w:rtl/>
        </w:rPr>
        <w:t>מתויקים</w:t>
      </w:r>
      <w:r w:rsidRPr="00F55AAC">
        <w:rPr>
          <w:szCs w:val="24"/>
          <w:rtl/>
        </w:rPr>
        <w:t xml:space="preserve"> כל המסמכים </w:t>
      </w:r>
      <w:r w:rsidRPr="00F55AAC">
        <w:rPr>
          <w:rFonts w:hint="eastAsia"/>
          <w:szCs w:val="24"/>
          <w:rtl/>
        </w:rPr>
        <w:t>הרלוונטי</w:t>
      </w:r>
      <w:r w:rsidRPr="00F55AAC">
        <w:rPr>
          <w:rFonts w:hint="cs"/>
          <w:szCs w:val="24"/>
          <w:rtl/>
        </w:rPr>
        <w:t>י</w:t>
      </w:r>
      <w:r w:rsidRPr="00F55AAC">
        <w:rPr>
          <w:rFonts w:hint="eastAsia"/>
          <w:szCs w:val="24"/>
          <w:rtl/>
        </w:rPr>
        <w:t>ם</w:t>
      </w:r>
      <w:r w:rsidRPr="00F55AAC">
        <w:rPr>
          <w:szCs w:val="24"/>
          <w:rtl/>
        </w:rPr>
        <w:t xml:space="preserve"> </w:t>
      </w:r>
      <w:r w:rsidRPr="00F55AAC">
        <w:rPr>
          <w:rFonts w:hint="cs"/>
          <w:szCs w:val="24"/>
          <w:rtl/>
        </w:rPr>
        <w:t>ל</w:t>
      </w:r>
      <w:r w:rsidRPr="00F55AAC">
        <w:rPr>
          <w:szCs w:val="24"/>
          <w:rtl/>
        </w:rPr>
        <w:t xml:space="preserve">פניה לרבות חוות </w:t>
      </w:r>
      <w:r w:rsidRPr="00F55AAC">
        <w:rPr>
          <w:rFonts w:hint="cs"/>
          <w:szCs w:val="24"/>
          <w:rtl/>
        </w:rPr>
        <w:t xml:space="preserve">הדעת </w:t>
      </w:r>
      <w:r w:rsidRPr="00F55AAC">
        <w:rPr>
          <w:szCs w:val="24"/>
          <w:rtl/>
        </w:rPr>
        <w:t>המקצועיו</w:t>
      </w:r>
      <w:r w:rsidRPr="00F55AAC">
        <w:rPr>
          <w:rFonts w:hint="eastAsia"/>
          <w:szCs w:val="24"/>
          <w:rtl/>
        </w:rPr>
        <w:t>ת</w:t>
      </w:r>
      <w:r w:rsidRPr="00F55AAC">
        <w:rPr>
          <w:szCs w:val="24"/>
          <w:rtl/>
        </w:rPr>
        <w:t xml:space="preserve"> </w:t>
      </w:r>
      <w:r w:rsidRPr="00F55AAC">
        <w:rPr>
          <w:rFonts w:hint="eastAsia"/>
          <w:szCs w:val="24"/>
          <w:rtl/>
        </w:rPr>
        <w:t>המופקות</w:t>
      </w:r>
      <w:r w:rsidRPr="00F55AAC">
        <w:rPr>
          <w:szCs w:val="24"/>
          <w:rtl/>
        </w:rPr>
        <w:t xml:space="preserve"> </w:t>
      </w:r>
      <w:r w:rsidRPr="00F55AAC">
        <w:rPr>
          <w:rFonts w:hint="eastAsia"/>
          <w:szCs w:val="24"/>
          <w:rtl/>
        </w:rPr>
        <w:t>על</w:t>
      </w:r>
      <w:r w:rsidRPr="00F55AAC">
        <w:rPr>
          <w:szCs w:val="24"/>
          <w:rtl/>
        </w:rPr>
        <w:t xml:space="preserve"> </w:t>
      </w:r>
      <w:r w:rsidRPr="00F55AAC">
        <w:rPr>
          <w:rFonts w:hint="eastAsia"/>
          <w:szCs w:val="24"/>
          <w:rtl/>
        </w:rPr>
        <w:t>ידי</w:t>
      </w:r>
      <w:r w:rsidRPr="00F55AAC">
        <w:rPr>
          <w:szCs w:val="24"/>
          <w:rtl/>
        </w:rPr>
        <w:t xml:space="preserve"> </w:t>
      </w:r>
      <w:r w:rsidRPr="00F55AAC">
        <w:rPr>
          <w:rFonts w:hint="eastAsia"/>
          <w:szCs w:val="24"/>
          <w:rtl/>
        </w:rPr>
        <w:t>היועצים</w:t>
      </w:r>
      <w:r w:rsidRPr="00F55AAC">
        <w:rPr>
          <w:rFonts w:hint="cs"/>
          <w:szCs w:val="24"/>
          <w:rtl/>
        </w:rPr>
        <w:t>.</w:t>
      </w:r>
    </w:p>
    <w:p w:rsidR="00ED2106" w:rsidRPr="00ED2106" w:rsidRDefault="00ED2106" w:rsidP="00F55AAC">
      <w:pPr>
        <w:pStyle w:val="af5"/>
        <w:numPr>
          <w:ilvl w:val="0"/>
          <w:numId w:val="134"/>
        </w:numPr>
        <w:tabs>
          <w:tab w:val="right" w:pos="138"/>
        </w:tabs>
        <w:autoSpaceDE w:val="0"/>
        <w:autoSpaceDN w:val="0"/>
        <w:adjustRightInd w:val="0"/>
        <w:spacing w:line="360" w:lineRule="auto"/>
        <w:jc w:val="both"/>
        <w:rPr>
          <w:szCs w:val="24"/>
          <w:rtl/>
        </w:rPr>
      </w:pPr>
      <w:r w:rsidRPr="00ED2106">
        <w:rPr>
          <w:b/>
          <w:bCs/>
          <w:szCs w:val="24"/>
          <w:rtl/>
        </w:rPr>
        <w:t xml:space="preserve">"רשומות </w:t>
      </w:r>
      <w:r w:rsidRPr="00ED2106">
        <w:rPr>
          <w:rFonts w:hint="cs"/>
          <w:b/>
          <w:bCs/>
          <w:szCs w:val="24"/>
          <w:rtl/>
        </w:rPr>
        <w:t>ל</w:t>
      </w:r>
      <w:r w:rsidRPr="00ED2106">
        <w:rPr>
          <w:rFonts w:hint="eastAsia"/>
          <w:b/>
          <w:bCs/>
          <w:szCs w:val="24"/>
          <w:rtl/>
        </w:rPr>
        <w:t>פניות</w:t>
      </w:r>
      <w:r w:rsidRPr="00ED2106">
        <w:rPr>
          <w:b/>
          <w:bCs/>
          <w:szCs w:val="24"/>
          <w:rtl/>
        </w:rPr>
        <w:t xml:space="preserve"> </w:t>
      </w:r>
      <w:r w:rsidRPr="00ED2106">
        <w:rPr>
          <w:rFonts w:hint="cs"/>
          <w:b/>
          <w:bCs/>
          <w:szCs w:val="24"/>
          <w:rtl/>
        </w:rPr>
        <w:t>ה</w:t>
      </w:r>
      <w:r w:rsidRPr="00ED2106">
        <w:rPr>
          <w:rFonts w:hint="eastAsia"/>
          <w:b/>
          <w:bCs/>
          <w:szCs w:val="24"/>
          <w:rtl/>
        </w:rPr>
        <w:t>רלוונטיות</w:t>
      </w:r>
      <w:r w:rsidRPr="00ED2106">
        <w:rPr>
          <w:b/>
          <w:bCs/>
          <w:szCs w:val="24"/>
          <w:rtl/>
        </w:rPr>
        <w:t xml:space="preserve"> </w:t>
      </w:r>
      <w:r w:rsidRPr="00ED2106">
        <w:rPr>
          <w:rFonts w:hint="eastAsia"/>
          <w:b/>
          <w:bCs/>
          <w:szCs w:val="24"/>
          <w:rtl/>
        </w:rPr>
        <w:t>להמשך</w:t>
      </w:r>
      <w:r w:rsidRPr="00ED2106">
        <w:rPr>
          <w:b/>
          <w:bCs/>
          <w:szCs w:val="24"/>
          <w:rtl/>
        </w:rPr>
        <w:t xml:space="preserve"> </w:t>
      </w:r>
      <w:r w:rsidRPr="00ED2106">
        <w:rPr>
          <w:rFonts w:hint="eastAsia"/>
          <w:b/>
          <w:bCs/>
          <w:szCs w:val="24"/>
          <w:rtl/>
        </w:rPr>
        <w:t>הטיפול</w:t>
      </w:r>
      <w:r w:rsidRPr="00ED2106">
        <w:rPr>
          <w:b/>
          <w:bCs/>
          <w:szCs w:val="24"/>
          <w:rtl/>
        </w:rPr>
        <w:t>"-</w:t>
      </w:r>
      <w:r w:rsidRPr="00ED2106">
        <w:rPr>
          <w:szCs w:val="24"/>
          <w:rtl/>
        </w:rPr>
        <w:t xml:space="preserve"> </w:t>
      </w:r>
      <w:r w:rsidRPr="00ED2106">
        <w:rPr>
          <w:rFonts w:hint="cs"/>
          <w:szCs w:val="24"/>
          <w:rtl/>
        </w:rPr>
        <w:t>הרשומות במערכת נ</w:t>
      </w:r>
      <w:r w:rsidR="007D33AC">
        <w:rPr>
          <w:rFonts w:hint="cs"/>
          <w:szCs w:val="24"/>
          <w:rtl/>
        </w:rPr>
        <w:t>יהול מידע של הרשות, שהוזנו כתוצא</w:t>
      </w:r>
      <w:r w:rsidRPr="00ED2106">
        <w:rPr>
          <w:rFonts w:hint="cs"/>
          <w:szCs w:val="24"/>
          <w:rtl/>
        </w:rPr>
        <w:t>ת הפעלה של "מערכת</w:t>
      </w:r>
      <w:r w:rsidRPr="00ED2106">
        <w:rPr>
          <w:szCs w:val="24"/>
          <w:rtl/>
        </w:rPr>
        <w:t xml:space="preserve"> </w:t>
      </w:r>
      <w:r w:rsidRPr="00ED2106">
        <w:rPr>
          <w:rFonts w:hint="cs"/>
          <w:szCs w:val="24"/>
          <w:rtl/>
        </w:rPr>
        <w:t>איתור</w:t>
      </w:r>
      <w:r w:rsidRPr="00ED2106">
        <w:rPr>
          <w:szCs w:val="24"/>
          <w:rtl/>
        </w:rPr>
        <w:t xml:space="preserve"> פרסומים</w:t>
      </w:r>
      <w:r w:rsidRPr="00ED2106">
        <w:rPr>
          <w:rFonts w:hint="cs"/>
          <w:szCs w:val="24"/>
          <w:rtl/>
        </w:rPr>
        <w:t>"</w:t>
      </w:r>
      <w:r w:rsidRPr="00ED2106">
        <w:rPr>
          <w:szCs w:val="24"/>
          <w:rtl/>
        </w:rPr>
        <w:t xml:space="preserve"> ו</w:t>
      </w:r>
      <w:r w:rsidRPr="00ED2106">
        <w:rPr>
          <w:rFonts w:hint="cs"/>
          <w:szCs w:val="24"/>
          <w:rtl/>
        </w:rPr>
        <w:t xml:space="preserve">"מערכת מעקב </w:t>
      </w:r>
      <w:r w:rsidRPr="00ED2106">
        <w:rPr>
          <w:szCs w:val="24"/>
          <w:rtl/>
        </w:rPr>
        <w:t>תכניות</w:t>
      </w:r>
      <w:r w:rsidRPr="00ED2106">
        <w:rPr>
          <w:rFonts w:hint="cs"/>
          <w:szCs w:val="24"/>
          <w:rtl/>
        </w:rPr>
        <w:t>"</w:t>
      </w:r>
      <w:r w:rsidRPr="00ED2106">
        <w:rPr>
          <w:szCs w:val="24"/>
          <w:rtl/>
        </w:rPr>
        <w:t xml:space="preserve"> </w:t>
      </w:r>
      <w:r>
        <w:rPr>
          <w:rFonts w:hint="cs"/>
          <w:szCs w:val="24"/>
          <w:rtl/>
        </w:rPr>
        <w:t>ה</w:t>
      </w:r>
      <w:r w:rsidRPr="00ED2106">
        <w:rPr>
          <w:szCs w:val="24"/>
          <w:rtl/>
        </w:rPr>
        <w:t>חופפות</w:t>
      </w:r>
      <w:r w:rsidR="00135976">
        <w:rPr>
          <w:rFonts w:hint="cs"/>
          <w:szCs w:val="24"/>
          <w:rtl/>
        </w:rPr>
        <w:t xml:space="preserve"> לתכניות הגז הטבעי. כ</w:t>
      </w:r>
      <w:r w:rsidRPr="00ED2106">
        <w:rPr>
          <w:rFonts w:hint="cs"/>
          <w:szCs w:val="24"/>
          <w:rtl/>
        </w:rPr>
        <w:t xml:space="preserve">אשר </w:t>
      </w:r>
      <w:r w:rsidR="00135976">
        <w:rPr>
          <w:rFonts w:hint="cs"/>
          <w:szCs w:val="24"/>
          <w:rtl/>
        </w:rPr>
        <w:t xml:space="preserve">מתוך סך כל התוצאות </w:t>
      </w:r>
      <w:r w:rsidRPr="00ED2106">
        <w:rPr>
          <w:rFonts w:hint="cs"/>
          <w:szCs w:val="24"/>
          <w:rtl/>
        </w:rPr>
        <w:t>ייבחנו הישויות התכנוניות הנדרשות לבדיקה תכנונית מפורטת לקראת תהליך תיאום. לאלה</w:t>
      </w:r>
      <w:r w:rsidRPr="00ED2106">
        <w:rPr>
          <w:szCs w:val="24"/>
          <w:rtl/>
        </w:rPr>
        <w:t xml:space="preserve"> </w:t>
      </w:r>
      <w:r w:rsidRPr="00ED2106">
        <w:rPr>
          <w:rFonts w:hint="cs"/>
          <w:szCs w:val="24"/>
          <w:rtl/>
        </w:rPr>
        <w:t xml:space="preserve">יתווספו הפניות היזומות </w:t>
      </w:r>
      <w:r w:rsidR="00AC1E84">
        <w:rPr>
          <w:rFonts w:hint="cs"/>
          <w:szCs w:val="24"/>
          <w:rtl/>
        </w:rPr>
        <w:t xml:space="preserve">לתיאום </w:t>
      </w:r>
      <w:r w:rsidRPr="00ED2106">
        <w:rPr>
          <w:rFonts w:hint="cs"/>
          <w:szCs w:val="24"/>
          <w:rtl/>
        </w:rPr>
        <w:t xml:space="preserve">המתקבלות ידנית או ישירות למערכת ניהול  המידע של רשות הגז הטבעי. </w:t>
      </w:r>
      <w:r w:rsidRPr="00ED2106">
        <w:rPr>
          <w:rFonts w:asciiTheme="majorBidi" w:hAnsiTheme="majorBidi" w:hint="cs"/>
          <w:szCs w:val="24"/>
          <w:rtl/>
        </w:rPr>
        <w:t>היועץ ישלים את כל המידע הנדרש</w:t>
      </w:r>
      <w:r w:rsidR="007D33AC">
        <w:rPr>
          <w:rFonts w:asciiTheme="majorBidi" w:hAnsiTheme="majorBidi" w:hint="cs"/>
          <w:szCs w:val="24"/>
          <w:rtl/>
        </w:rPr>
        <w:t>, לרבות את המסמכים ה</w:t>
      </w:r>
      <w:r w:rsidR="00135976">
        <w:rPr>
          <w:rFonts w:asciiTheme="majorBidi" w:hAnsiTheme="majorBidi" w:hint="cs"/>
          <w:szCs w:val="24"/>
          <w:rtl/>
        </w:rPr>
        <w:t>סטטוטוריים העומדים בבסיס הפנייה ב</w:t>
      </w:r>
      <w:r w:rsidRPr="00ED2106">
        <w:rPr>
          <w:rFonts w:asciiTheme="majorBidi" w:hAnsiTheme="majorBidi" w:hint="cs"/>
          <w:szCs w:val="24"/>
          <w:rtl/>
        </w:rPr>
        <w:t xml:space="preserve">כדי לקבוע </w:t>
      </w:r>
      <w:r w:rsidR="00135976">
        <w:rPr>
          <w:rFonts w:asciiTheme="majorBidi" w:hAnsiTheme="majorBidi" w:hint="cs"/>
          <w:szCs w:val="24"/>
          <w:rtl/>
        </w:rPr>
        <w:t>ב</w:t>
      </w:r>
      <w:r w:rsidRPr="00ED2106">
        <w:rPr>
          <w:rFonts w:asciiTheme="majorBidi" w:hAnsiTheme="majorBidi" w:hint="cs"/>
          <w:szCs w:val="24"/>
          <w:rtl/>
        </w:rPr>
        <w:t xml:space="preserve">איזה מסלול </w:t>
      </w:r>
      <w:r w:rsidR="00135976">
        <w:rPr>
          <w:rFonts w:asciiTheme="majorBidi" w:hAnsiTheme="majorBidi" w:hint="cs"/>
          <w:szCs w:val="24"/>
          <w:rtl/>
        </w:rPr>
        <w:t xml:space="preserve">נדרש המשך טיפול ו/או </w:t>
      </w:r>
      <w:r w:rsidRPr="00ED2106">
        <w:rPr>
          <w:rFonts w:asciiTheme="majorBidi" w:hAnsiTheme="majorBidi" w:hint="cs"/>
          <w:szCs w:val="24"/>
          <w:rtl/>
        </w:rPr>
        <w:t xml:space="preserve">מתן התייחסות רשות הגז הטבעי. </w:t>
      </w:r>
    </w:p>
    <w:p w:rsidR="00AE5605" w:rsidRDefault="00AE5605" w:rsidP="00AE5605">
      <w:pPr>
        <w:tabs>
          <w:tab w:val="left" w:pos="1445"/>
        </w:tabs>
        <w:spacing w:line="360" w:lineRule="auto"/>
        <w:contextualSpacing/>
        <w:jc w:val="both"/>
        <w:outlineLvl w:val="0"/>
        <w:rPr>
          <w:rFonts w:ascii="David" w:hAnsi="David"/>
          <w:b/>
          <w:bCs/>
          <w:sz w:val="28"/>
          <w:szCs w:val="28"/>
          <w:u w:val="single"/>
        </w:rPr>
      </w:pPr>
    </w:p>
    <w:p w:rsidR="00B527D9" w:rsidRPr="000B28FD" w:rsidRDefault="00CC08BD" w:rsidP="00F55AAC">
      <w:pPr>
        <w:numPr>
          <w:ilvl w:val="0"/>
          <w:numId w:val="37"/>
        </w:numPr>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rsidR="00B527D9" w:rsidRPr="00B527D9" w:rsidRDefault="00ED2106" w:rsidP="00581B5A">
      <w:pPr>
        <w:tabs>
          <w:tab w:val="left" w:pos="1445"/>
        </w:tabs>
        <w:spacing w:line="360" w:lineRule="auto"/>
        <w:ind w:firstLine="360"/>
        <w:contextualSpacing/>
        <w:jc w:val="both"/>
        <w:outlineLvl w:val="0"/>
        <w:rPr>
          <w:rFonts w:ascii="David" w:hAnsi="David"/>
          <w:szCs w:val="24"/>
          <w:rtl/>
        </w:rPr>
      </w:pPr>
      <w:r w:rsidRPr="00B527D9">
        <w:rPr>
          <w:rFonts w:ascii="David" w:hAnsi="David"/>
          <w:b/>
          <w:bCs/>
          <w:szCs w:val="24"/>
          <w:u w:val="single"/>
          <w:rtl/>
        </w:rPr>
        <w:t>שלב א':</w:t>
      </w:r>
      <w:r w:rsidRPr="00B527D9">
        <w:rPr>
          <w:rFonts w:asciiTheme="majorBidi" w:hAnsiTheme="majorBidi"/>
          <w:b/>
          <w:bCs/>
          <w:szCs w:val="24"/>
          <w:rtl/>
        </w:rPr>
        <w:t xml:space="preserve"> קבלת פנייה לתיאום תכנון ובטיחות: </w:t>
      </w:r>
    </w:p>
    <w:p w:rsidR="00B527D9" w:rsidRPr="00B527D9" w:rsidRDefault="00ED2106" w:rsidP="00581B5A">
      <w:pPr>
        <w:spacing w:line="360" w:lineRule="auto"/>
        <w:ind w:firstLine="360"/>
        <w:contextualSpacing/>
        <w:jc w:val="both"/>
        <w:outlineLvl w:val="0"/>
        <w:rPr>
          <w:rFonts w:asciiTheme="majorBidi" w:hAnsiTheme="majorBidi"/>
          <w:szCs w:val="24"/>
          <w:rtl/>
        </w:rPr>
      </w:pPr>
      <w:r w:rsidRPr="00914628">
        <w:rPr>
          <w:rFonts w:asciiTheme="majorBidi" w:hAnsiTheme="majorBidi" w:hint="eastAsia"/>
          <w:szCs w:val="24"/>
          <w:rtl/>
        </w:rPr>
        <w:t>היועץ</w:t>
      </w:r>
      <w:r w:rsidRPr="00914628">
        <w:rPr>
          <w:rFonts w:asciiTheme="majorBidi" w:hAnsiTheme="majorBidi"/>
          <w:szCs w:val="24"/>
          <w:rtl/>
        </w:rPr>
        <w:t xml:space="preserve"> </w:t>
      </w:r>
      <w:r w:rsidRPr="00914628">
        <w:rPr>
          <w:rFonts w:asciiTheme="majorBidi" w:hAnsiTheme="majorBidi" w:hint="eastAsia"/>
          <w:szCs w:val="24"/>
          <w:rtl/>
        </w:rPr>
        <w:t>יקבל</w:t>
      </w:r>
      <w:r w:rsidRPr="00914628">
        <w:rPr>
          <w:rFonts w:asciiTheme="majorBidi" w:hAnsiTheme="majorBidi"/>
          <w:szCs w:val="24"/>
          <w:rtl/>
        </w:rPr>
        <w:t xml:space="preserve"> </w:t>
      </w:r>
      <w:r w:rsidRPr="00914628">
        <w:rPr>
          <w:rFonts w:asciiTheme="majorBidi" w:hAnsiTheme="majorBidi" w:hint="eastAsia"/>
          <w:szCs w:val="24"/>
          <w:rtl/>
        </w:rPr>
        <w:t>פנייה</w:t>
      </w:r>
      <w:r w:rsidRPr="00914628">
        <w:rPr>
          <w:rFonts w:asciiTheme="majorBidi" w:hAnsiTheme="majorBidi"/>
          <w:szCs w:val="24"/>
          <w:rtl/>
        </w:rPr>
        <w:t xml:space="preserve"> </w:t>
      </w:r>
      <w:r w:rsidRPr="00914628">
        <w:rPr>
          <w:rFonts w:asciiTheme="majorBidi" w:hAnsiTheme="majorBidi" w:hint="eastAsia"/>
          <w:szCs w:val="24"/>
          <w:rtl/>
        </w:rPr>
        <w:t>לתיאום</w:t>
      </w:r>
      <w:r w:rsidRPr="00914628">
        <w:rPr>
          <w:rFonts w:asciiTheme="majorBidi" w:hAnsiTheme="majorBidi"/>
          <w:szCs w:val="24"/>
          <w:rtl/>
        </w:rPr>
        <w:t xml:space="preserve"> </w:t>
      </w:r>
      <w:r w:rsidRPr="00914628">
        <w:rPr>
          <w:rFonts w:asciiTheme="majorBidi" w:hAnsiTheme="majorBidi" w:hint="eastAsia"/>
          <w:szCs w:val="24"/>
          <w:rtl/>
        </w:rPr>
        <w:t>באחת</w:t>
      </w:r>
      <w:r w:rsidRPr="00914628">
        <w:rPr>
          <w:rFonts w:asciiTheme="majorBidi" w:hAnsiTheme="majorBidi"/>
          <w:szCs w:val="24"/>
          <w:rtl/>
        </w:rPr>
        <w:t xml:space="preserve"> </w:t>
      </w:r>
      <w:r w:rsidRPr="00914628">
        <w:rPr>
          <w:rFonts w:asciiTheme="majorBidi" w:hAnsiTheme="majorBidi" w:hint="eastAsia"/>
          <w:szCs w:val="24"/>
          <w:rtl/>
        </w:rPr>
        <w:t>מהדרכים</w:t>
      </w:r>
      <w:r w:rsidRPr="00914628">
        <w:rPr>
          <w:rFonts w:asciiTheme="majorBidi" w:hAnsiTheme="majorBidi"/>
          <w:szCs w:val="24"/>
          <w:rtl/>
        </w:rPr>
        <w:t xml:space="preserve"> </w:t>
      </w:r>
      <w:r w:rsidRPr="00914628">
        <w:rPr>
          <w:rFonts w:asciiTheme="majorBidi" w:hAnsiTheme="majorBidi" w:hint="eastAsia"/>
          <w:szCs w:val="24"/>
          <w:rtl/>
        </w:rPr>
        <w:t>הבאות</w:t>
      </w:r>
      <w:r w:rsidRPr="00914628">
        <w:rPr>
          <w:rFonts w:asciiTheme="majorBidi" w:hAnsiTheme="majorBidi"/>
          <w:szCs w:val="24"/>
          <w:rtl/>
        </w:rPr>
        <w:t>:</w:t>
      </w:r>
    </w:p>
    <w:p w:rsidR="00ED2106" w:rsidRPr="00170251" w:rsidRDefault="00ED2106" w:rsidP="00581B5A">
      <w:pPr>
        <w:spacing w:line="360" w:lineRule="auto"/>
        <w:ind w:left="360"/>
        <w:contextualSpacing/>
        <w:jc w:val="both"/>
        <w:outlineLvl w:val="0"/>
        <w:rPr>
          <w:szCs w:val="24"/>
        </w:rPr>
      </w:pPr>
      <w:r w:rsidRPr="00170251">
        <w:rPr>
          <w:rFonts w:hint="eastAsia"/>
          <w:szCs w:val="24"/>
          <w:rtl/>
        </w:rPr>
        <w:t>באמצעות</w:t>
      </w:r>
      <w:r w:rsidRPr="00170251">
        <w:rPr>
          <w:szCs w:val="24"/>
          <w:rtl/>
        </w:rPr>
        <w:t xml:space="preserve"> </w:t>
      </w:r>
      <w:r w:rsidRPr="00170251">
        <w:rPr>
          <w:rFonts w:hint="eastAsia"/>
          <w:szCs w:val="24"/>
          <w:rtl/>
        </w:rPr>
        <w:t>מערכת</w:t>
      </w:r>
      <w:r w:rsidRPr="00170251">
        <w:rPr>
          <w:szCs w:val="24"/>
          <w:rtl/>
        </w:rPr>
        <w:t xml:space="preserve"> </w:t>
      </w:r>
      <w:r w:rsidRPr="00170251">
        <w:rPr>
          <w:rFonts w:hint="eastAsia"/>
          <w:szCs w:val="24"/>
          <w:rtl/>
        </w:rPr>
        <w:t>ניהול</w:t>
      </w:r>
      <w:r w:rsidRPr="00170251">
        <w:rPr>
          <w:szCs w:val="24"/>
          <w:rtl/>
        </w:rPr>
        <w:t xml:space="preserve"> </w:t>
      </w:r>
      <w:r w:rsidRPr="00170251">
        <w:rPr>
          <w:rFonts w:hint="eastAsia"/>
          <w:szCs w:val="24"/>
          <w:rtl/>
        </w:rPr>
        <w:t>מידע</w:t>
      </w:r>
      <w:r w:rsidRPr="00170251">
        <w:rPr>
          <w:szCs w:val="24"/>
          <w:rtl/>
        </w:rPr>
        <w:t xml:space="preserve"> </w:t>
      </w:r>
      <w:r w:rsidRPr="00170251">
        <w:rPr>
          <w:rFonts w:hint="eastAsia"/>
          <w:szCs w:val="24"/>
          <w:rtl/>
        </w:rPr>
        <w:t>של</w:t>
      </w:r>
      <w:r w:rsidRPr="00170251">
        <w:rPr>
          <w:szCs w:val="24"/>
          <w:rtl/>
        </w:rPr>
        <w:t xml:space="preserve"> </w:t>
      </w:r>
      <w:r w:rsidRPr="00170251">
        <w:rPr>
          <w:rFonts w:hint="eastAsia"/>
          <w:szCs w:val="24"/>
          <w:rtl/>
        </w:rPr>
        <w:t>רשות</w:t>
      </w:r>
      <w:r w:rsidRPr="00170251">
        <w:rPr>
          <w:szCs w:val="24"/>
          <w:rtl/>
        </w:rPr>
        <w:t xml:space="preserve"> </w:t>
      </w:r>
      <w:r w:rsidRPr="00170251">
        <w:rPr>
          <w:rFonts w:hint="eastAsia"/>
          <w:szCs w:val="24"/>
          <w:rtl/>
        </w:rPr>
        <w:t>הגז</w:t>
      </w:r>
      <w:r w:rsidRPr="00170251">
        <w:rPr>
          <w:szCs w:val="24"/>
          <w:rtl/>
        </w:rPr>
        <w:t xml:space="preserve"> </w:t>
      </w:r>
      <w:r w:rsidRPr="00170251">
        <w:rPr>
          <w:rFonts w:hint="eastAsia"/>
          <w:szCs w:val="24"/>
          <w:rtl/>
        </w:rPr>
        <w:t>הטבעי</w:t>
      </w:r>
      <w:r w:rsidRPr="00170251">
        <w:rPr>
          <w:szCs w:val="24"/>
          <w:rtl/>
        </w:rPr>
        <w:t xml:space="preserve"> </w:t>
      </w:r>
      <w:r w:rsidRPr="00170251">
        <w:rPr>
          <w:rFonts w:hint="eastAsia"/>
          <w:szCs w:val="24"/>
          <w:rtl/>
        </w:rPr>
        <w:t>על</w:t>
      </w:r>
      <w:r w:rsidRPr="00170251">
        <w:rPr>
          <w:szCs w:val="24"/>
          <w:rtl/>
        </w:rPr>
        <w:t xml:space="preserve"> </w:t>
      </w:r>
      <w:r w:rsidRPr="00170251">
        <w:rPr>
          <w:rFonts w:hint="eastAsia"/>
          <w:szCs w:val="24"/>
          <w:rtl/>
        </w:rPr>
        <w:t>בסיס</w:t>
      </w:r>
      <w:r w:rsidRPr="00170251">
        <w:rPr>
          <w:szCs w:val="24"/>
          <w:rtl/>
        </w:rPr>
        <w:t xml:space="preserve"> </w:t>
      </w:r>
      <w:r w:rsidRPr="00170251">
        <w:rPr>
          <w:rFonts w:hint="eastAsia"/>
          <w:szCs w:val="24"/>
          <w:rtl/>
        </w:rPr>
        <w:t>הקצאת</w:t>
      </w:r>
      <w:r w:rsidRPr="00170251">
        <w:rPr>
          <w:szCs w:val="24"/>
          <w:rtl/>
        </w:rPr>
        <w:t xml:space="preserve"> </w:t>
      </w:r>
      <w:r w:rsidRPr="00170251">
        <w:rPr>
          <w:rFonts w:hint="eastAsia"/>
          <w:szCs w:val="24"/>
          <w:rtl/>
        </w:rPr>
        <w:t>רשומה</w:t>
      </w:r>
      <w:r w:rsidRPr="00170251">
        <w:rPr>
          <w:szCs w:val="24"/>
          <w:rtl/>
        </w:rPr>
        <w:t xml:space="preserve"> </w:t>
      </w:r>
      <w:r w:rsidRPr="00170251">
        <w:rPr>
          <w:rFonts w:hint="eastAsia"/>
          <w:szCs w:val="24"/>
          <w:rtl/>
        </w:rPr>
        <w:t>עם</w:t>
      </w:r>
      <w:r w:rsidRPr="00170251">
        <w:rPr>
          <w:szCs w:val="24"/>
          <w:rtl/>
        </w:rPr>
        <w:t xml:space="preserve"> </w:t>
      </w:r>
      <w:r w:rsidRPr="00170251">
        <w:rPr>
          <w:rFonts w:hint="eastAsia"/>
          <w:szCs w:val="24"/>
          <w:rtl/>
        </w:rPr>
        <w:t>ישויות</w:t>
      </w:r>
      <w:r w:rsidRPr="00170251">
        <w:rPr>
          <w:szCs w:val="24"/>
          <w:rtl/>
        </w:rPr>
        <w:t xml:space="preserve"> </w:t>
      </w:r>
      <w:r w:rsidRPr="00170251">
        <w:rPr>
          <w:rFonts w:hint="eastAsia"/>
          <w:szCs w:val="24"/>
          <w:rtl/>
        </w:rPr>
        <w:t>תכנון</w:t>
      </w:r>
      <w:r w:rsidRPr="00170251">
        <w:rPr>
          <w:szCs w:val="24"/>
          <w:rtl/>
        </w:rPr>
        <w:t xml:space="preserve"> </w:t>
      </w:r>
      <w:r w:rsidRPr="00170251">
        <w:rPr>
          <w:rFonts w:hint="eastAsia"/>
          <w:szCs w:val="24"/>
          <w:rtl/>
        </w:rPr>
        <w:t>ובנייה</w:t>
      </w:r>
      <w:r w:rsidRPr="00170251">
        <w:rPr>
          <w:szCs w:val="24"/>
          <w:rtl/>
        </w:rPr>
        <w:t xml:space="preserve"> </w:t>
      </w:r>
      <w:r w:rsidRPr="00170251">
        <w:rPr>
          <w:rFonts w:hint="eastAsia"/>
          <w:szCs w:val="24"/>
          <w:rtl/>
        </w:rPr>
        <w:t>חופפות</w:t>
      </w:r>
      <w:r w:rsidR="00575C6D" w:rsidRPr="00170251">
        <w:rPr>
          <w:szCs w:val="24"/>
          <w:rtl/>
        </w:rPr>
        <w:t xml:space="preserve"> או נדרשות לטיפול,</w:t>
      </w:r>
      <w:r w:rsidRPr="00170251">
        <w:rPr>
          <w:szCs w:val="24"/>
          <w:rtl/>
        </w:rPr>
        <w:t xml:space="preserve"> </w:t>
      </w:r>
      <w:r w:rsidR="00575C6D" w:rsidRPr="00170251">
        <w:rPr>
          <w:rFonts w:hint="eastAsia"/>
          <w:szCs w:val="24"/>
          <w:rtl/>
        </w:rPr>
        <w:t>שהוגדרו</w:t>
      </w:r>
      <w:r w:rsidRPr="00170251">
        <w:rPr>
          <w:szCs w:val="24"/>
          <w:rtl/>
        </w:rPr>
        <w:t xml:space="preserve"> </w:t>
      </w:r>
      <w:r w:rsidR="00575C6D" w:rsidRPr="00170251">
        <w:rPr>
          <w:rFonts w:hint="eastAsia"/>
          <w:szCs w:val="24"/>
          <w:rtl/>
        </w:rPr>
        <w:t>כ</w:t>
      </w:r>
      <w:r w:rsidRPr="00170251">
        <w:rPr>
          <w:b/>
          <w:bCs/>
          <w:szCs w:val="24"/>
          <w:rtl/>
        </w:rPr>
        <w:t xml:space="preserve">רשומות </w:t>
      </w:r>
      <w:r w:rsidRPr="00170251">
        <w:rPr>
          <w:rFonts w:hint="eastAsia"/>
          <w:b/>
          <w:bCs/>
          <w:szCs w:val="24"/>
          <w:rtl/>
        </w:rPr>
        <w:t>לפניות</w:t>
      </w:r>
      <w:r w:rsidRPr="00170251">
        <w:rPr>
          <w:b/>
          <w:bCs/>
          <w:szCs w:val="24"/>
          <w:rtl/>
        </w:rPr>
        <w:t xml:space="preserve"> </w:t>
      </w:r>
      <w:r w:rsidRPr="00170251">
        <w:rPr>
          <w:rFonts w:hint="eastAsia"/>
          <w:b/>
          <w:bCs/>
          <w:szCs w:val="24"/>
          <w:rtl/>
        </w:rPr>
        <w:t>הרלוונטיות</w:t>
      </w:r>
      <w:r w:rsidRPr="00170251">
        <w:rPr>
          <w:b/>
          <w:bCs/>
          <w:szCs w:val="24"/>
          <w:rtl/>
        </w:rPr>
        <w:t xml:space="preserve"> </w:t>
      </w:r>
      <w:r w:rsidRPr="00170251">
        <w:rPr>
          <w:rFonts w:hint="eastAsia"/>
          <w:b/>
          <w:bCs/>
          <w:szCs w:val="24"/>
          <w:rtl/>
        </w:rPr>
        <w:t>להמשך</w:t>
      </w:r>
      <w:r w:rsidRPr="00170251">
        <w:rPr>
          <w:b/>
          <w:bCs/>
          <w:szCs w:val="24"/>
          <w:rtl/>
        </w:rPr>
        <w:t xml:space="preserve"> </w:t>
      </w:r>
      <w:r w:rsidRPr="00170251">
        <w:rPr>
          <w:rFonts w:hint="eastAsia"/>
          <w:b/>
          <w:bCs/>
          <w:szCs w:val="24"/>
          <w:rtl/>
        </w:rPr>
        <w:t>הטיפול</w:t>
      </w:r>
      <w:r w:rsidRPr="00170251">
        <w:rPr>
          <w:szCs w:val="24"/>
          <w:rtl/>
        </w:rPr>
        <w:t>;</w:t>
      </w:r>
    </w:p>
    <w:p w:rsidR="00ED2106" w:rsidRDefault="00ED2106" w:rsidP="00581B5A">
      <w:pPr>
        <w:spacing w:line="360" w:lineRule="auto"/>
        <w:ind w:left="360"/>
        <w:contextualSpacing/>
        <w:jc w:val="both"/>
        <w:outlineLvl w:val="0"/>
        <w:rPr>
          <w:szCs w:val="24"/>
        </w:rPr>
      </w:pPr>
      <w:r w:rsidRPr="00F83E8E">
        <w:rPr>
          <w:rFonts w:hint="cs"/>
          <w:szCs w:val="24"/>
          <w:rtl/>
        </w:rPr>
        <w:t xml:space="preserve">פנייה לתיאום שהועברה </w:t>
      </w:r>
      <w:r>
        <w:rPr>
          <w:rFonts w:hint="cs"/>
          <w:szCs w:val="24"/>
          <w:rtl/>
        </w:rPr>
        <w:t>ע</w:t>
      </w:r>
      <w:r w:rsidRPr="00F83E8E">
        <w:rPr>
          <w:rFonts w:hint="cs"/>
          <w:szCs w:val="24"/>
          <w:rtl/>
        </w:rPr>
        <w:t>ל</w:t>
      </w:r>
      <w:r>
        <w:rPr>
          <w:rFonts w:hint="cs"/>
          <w:szCs w:val="24"/>
          <w:rtl/>
        </w:rPr>
        <w:t xml:space="preserve"> ידי ה</w:t>
      </w:r>
      <w:r w:rsidRPr="00F83E8E">
        <w:rPr>
          <w:rFonts w:hint="cs"/>
          <w:szCs w:val="24"/>
          <w:rtl/>
        </w:rPr>
        <w:t xml:space="preserve">ממונה ברשות הגז הטבעי, </w:t>
      </w:r>
      <w:r w:rsidRPr="00231081">
        <w:rPr>
          <w:rFonts w:hint="cs"/>
          <w:szCs w:val="24"/>
          <w:rtl/>
        </w:rPr>
        <w:t xml:space="preserve">ממוסד תכנון או רשות מקומית, </w:t>
      </w:r>
      <w:r>
        <w:rPr>
          <w:rFonts w:hint="cs"/>
          <w:szCs w:val="24"/>
          <w:rtl/>
        </w:rPr>
        <w:t xml:space="preserve">חברת תשתית </w:t>
      </w:r>
      <w:r w:rsidRPr="00231081">
        <w:rPr>
          <w:rFonts w:hint="cs"/>
          <w:szCs w:val="24"/>
          <w:rtl/>
        </w:rPr>
        <w:t xml:space="preserve">לרבות באמצעות המערכות </w:t>
      </w:r>
      <w:r w:rsidR="00575C6D">
        <w:rPr>
          <w:rFonts w:hint="cs"/>
          <w:szCs w:val="24"/>
          <w:rtl/>
        </w:rPr>
        <w:t>המידע ה</w:t>
      </w:r>
      <w:r>
        <w:rPr>
          <w:rFonts w:hint="cs"/>
          <w:szCs w:val="24"/>
          <w:rtl/>
        </w:rPr>
        <w:t>משולבות כגון</w:t>
      </w:r>
      <w:r w:rsidR="00575C6D">
        <w:rPr>
          <w:rFonts w:hint="cs"/>
          <w:szCs w:val="24"/>
          <w:rtl/>
        </w:rPr>
        <w:t xml:space="preserve"> מערכות</w:t>
      </w:r>
      <w:r>
        <w:rPr>
          <w:rFonts w:hint="cs"/>
          <w:szCs w:val="24"/>
          <w:rtl/>
        </w:rPr>
        <w:t xml:space="preserve">: רמ"י, מפ"י, מבא"ת, </w:t>
      </w:r>
      <w:r w:rsidRPr="00231081">
        <w:rPr>
          <w:rFonts w:hint="cs"/>
          <w:szCs w:val="24"/>
          <w:rtl/>
        </w:rPr>
        <w:t>רישוי זמין;</w:t>
      </w:r>
    </w:p>
    <w:p w:rsidR="00ED2106" w:rsidRDefault="00ED2106" w:rsidP="00F55AAC">
      <w:pPr>
        <w:tabs>
          <w:tab w:val="left" w:pos="1445"/>
        </w:tabs>
        <w:spacing w:line="360" w:lineRule="auto"/>
        <w:ind w:firstLine="360"/>
        <w:contextualSpacing/>
        <w:jc w:val="both"/>
        <w:outlineLvl w:val="0"/>
        <w:rPr>
          <w:szCs w:val="24"/>
          <w:rtl/>
        </w:rPr>
      </w:pPr>
      <w:r w:rsidRPr="00ED2106">
        <w:rPr>
          <w:rFonts w:hint="cs"/>
          <w:b/>
          <w:bCs/>
          <w:szCs w:val="24"/>
          <w:u w:val="single"/>
          <w:rtl/>
        </w:rPr>
        <w:t>שלב ב':</w:t>
      </w:r>
      <w:r>
        <w:rPr>
          <w:rFonts w:hint="cs"/>
          <w:szCs w:val="24"/>
        </w:rPr>
        <w:t xml:space="preserve"> </w:t>
      </w:r>
      <w:r w:rsidRPr="00765F61">
        <w:rPr>
          <w:rFonts w:asciiTheme="majorBidi" w:hAnsiTheme="majorBidi" w:hint="eastAsia"/>
          <w:b/>
          <w:bCs/>
          <w:szCs w:val="24"/>
          <w:rtl/>
        </w:rPr>
        <w:t>עריכת</w:t>
      </w:r>
      <w:r w:rsidRPr="00765F61">
        <w:rPr>
          <w:rFonts w:asciiTheme="majorBidi" w:hAnsiTheme="majorBidi"/>
          <w:b/>
          <w:bCs/>
          <w:szCs w:val="24"/>
          <w:rtl/>
        </w:rPr>
        <w:t xml:space="preserve"> </w:t>
      </w:r>
      <w:r w:rsidRPr="00765F61">
        <w:rPr>
          <w:rFonts w:asciiTheme="majorBidi" w:hAnsiTheme="majorBidi" w:hint="eastAsia"/>
          <w:b/>
          <w:bCs/>
          <w:szCs w:val="24"/>
          <w:rtl/>
        </w:rPr>
        <w:t>חוות</w:t>
      </w:r>
      <w:r w:rsidRPr="00765F61">
        <w:rPr>
          <w:rFonts w:asciiTheme="majorBidi" w:hAnsiTheme="majorBidi"/>
          <w:b/>
          <w:bCs/>
          <w:szCs w:val="24"/>
          <w:rtl/>
        </w:rPr>
        <w:t xml:space="preserve"> </w:t>
      </w:r>
      <w:r w:rsidRPr="003D31B5">
        <w:rPr>
          <w:rFonts w:asciiTheme="majorBidi" w:hAnsiTheme="majorBidi" w:hint="eastAsia"/>
          <w:b/>
          <w:bCs/>
          <w:szCs w:val="24"/>
          <w:rtl/>
        </w:rPr>
        <w:t>דעת</w:t>
      </w:r>
      <w:r w:rsidRPr="003D31B5">
        <w:rPr>
          <w:rFonts w:asciiTheme="majorBidi" w:hAnsiTheme="majorBidi"/>
          <w:b/>
          <w:bCs/>
          <w:szCs w:val="24"/>
          <w:rtl/>
        </w:rPr>
        <w:t xml:space="preserve"> </w:t>
      </w:r>
      <w:r w:rsidRPr="003D31B5">
        <w:rPr>
          <w:rFonts w:asciiTheme="majorBidi" w:hAnsiTheme="majorBidi" w:hint="eastAsia"/>
          <w:b/>
          <w:bCs/>
          <w:szCs w:val="24"/>
          <w:rtl/>
        </w:rPr>
        <w:t>תכנונית</w:t>
      </w:r>
      <w:r w:rsidRPr="003D31B5">
        <w:rPr>
          <w:rFonts w:ascii="David" w:hAnsi="David"/>
          <w:b/>
          <w:bCs/>
          <w:szCs w:val="24"/>
          <w:rtl/>
        </w:rPr>
        <w:t xml:space="preserve">, </w:t>
      </w:r>
      <w:r w:rsidRPr="003D31B5">
        <w:rPr>
          <w:rFonts w:ascii="David" w:hAnsi="David" w:hint="eastAsia"/>
          <w:b/>
          <w:bCs/>
          <w:szCs w:val="24"/>
          <w:rtl/>
        </w:rPr>
        <w:t>הפצת</w:t>
      </w:r>
      <w:r w:rsidRPr="003D31B5">
        <w:rPr>
          <w:rFonts w:ascii="David" w:hAnsi="David"/>
          <w:b/>
          <w:bCs/>
          <w:szCs w:val="24"/>
          <w:rtl/>
        </w:rPr>
        <w:t xml:space="preserve"> </w:t>
      </w:r>
      <w:r w:rsidRPr="003D31B5">
        <w:rPr>
          <w:rFonts w:ascii="David" w:hAnsi="David" w:hint="eastAsia"/>
          <w:b/>
          <w:bCs/>
          <w:szCs w:val="24"/>
          <w:rtl/>
        </w:rPr>
        <w:t>התייחסות</w:t>
      </w:r>
      <w:r w:rsidRPr="003D31B5">
        <w:rPr>
          <w:rFonts w:ascii="David" w:hAnsi="David"/>
          <w:b/>
          <w:bCs/>
          <w:szCs w:val="24"/>
          <w:rtl/>
        </w:rPr>
        <w:t xml:space="preserve"> </w:t>
      </w:r>
      <w:r w:rsidRPr="003D31B5">
        <w:rPr>
          <w:rFonts w:ascii="David" w:hAnsi="David" w:hint="eastAsia"/>
          <w:b/>
          <w:bCs/>
          <w:szCs w:val="24"/>
          <w:rtl/>
        </w:rPr>
        <w:t>וניהול</w:t>
      </w:r>
      <w:r w:rsidRPr="003D31B5">
        <w:rPr>
          <w:rFonts w:ascii="David" w:hAnsi="David"/>
          <w:b/>
          <w:bCs/>
          <w:szCs w:val="24"/>
          <w:rtl/>
        </w:rPr>
        <w:t xml:space="preserve"> </w:t>
      </w:r>
      <w:r w:rsidRPr="003D31B5">
        <w:rPr>
          <w:rFonts w:ascii="David" w:hAnsi="David" w:hint="eastAsia"/>
          <w:b/>
          <w:bCs/>
          <w:szCs w:val="24"/>
          <w:rtl/>
        </w:rPr>
        <w:t>תהליך</w:t>
      </w:r>
      <w:r w:rsidRPr="003D31B5">
        <w:rPr>
          <w:rFonts w:ascii="David" w:hAnsi="David"/>
          <w:b/>
          <w:bCs/>
          <w:szCs w:val="24"/>
          <w:rtl/>
        </w:rPr>
        <w:t xml:space="preserve"> </w:t>
      </w:r>
      <w:r w:rsidRPr="003D31B5">
        <w:rPr>
          <w:rFonts w:ascii="David" w:hAnsi="David" w:hint="eastAsia"/>
          <w:b/>
          <w:bCs/>
          <w:szCs w:val="24"/>
          <w:rtl/>
        </w:rPr>
        <w:t>תיאום</w:t>
      </w:r>
      <w:r w:rsidRPr="003D31B5">
        <w:rPr>
          <w:rFonts w:ascii="David" w:hAnsi="David"/>
          <w:b/>
          <w:bCs/>
          <w:szCs w:val="24"/>
          <w:rtl/>
        </w:rPr>
        <w:t xml:space="preserve"> </w:t>
      </w:r>
      <w:r w:rsidRPr="003D31B5">
        <w:rPr>
          <w:rFonts w:ascii="David" w:hAnsi="David" w:hint="eastAsia"/>
          <w:b/>
          <w:bCs/>
          <w:szCs w:val="24"/>
          <w:rtl/>
        </w:rPr>
        <w:t>התכנון</w:t>
      </w:r>
      <w:r w:rsidRPr="003D31B5">
        <w:rPr>
          <w:rFonts w:hint="cs"/>
          <w:szCs w:val="24"/>
          <w:rtl/>
        </w:rPr>
        <w:t>:</w:t>
      </w:r>
    </w:p>
    <w:p w:rsidR="00ED2106" w:rsidRPr="007309A2" w:rsidRDefault="00ED2106" w:rsidP="00F55AAC">
      <w:pPr>
        <w:spacing w:line="360" w:lineRule="auto"/>
        <w:ind w:left="360"/>
        <w:contextualSpacing/>
        <w:jc w:val="both"/>
        <w:outlineLvl w:val="0"/>
        <w:rPr>
          <w:rFonts w:asciiTheme="majorBidi" w:hAnsiTheme="majorBidi"/>
          <w:szCs w:val="24"/>
          <w:rtl/>
        </w:rPr>
      </w:pPr>
      <w:r>
        <w:rPr>
          <w:rFonts w:asciiTheme="majorBidi" w:hAnsiTheme="majorBidi" w:hint="cs"/>
          <w:szCs w:val="24"/>
          <w:rtl/>
        </w:rPr>
        <w:t>מתוך בדיקה ראשונית על ידי היועץ</w:t>
      </w:r>
      <w:r w:rsidRPr="007309A2">
        <w:rPr>
          <w:rFonts w:asciiTheme="majorBidi" w:hAnsiTheme="majorBidi" w:hint="cs"/>
          <w:szCs w:val="24"/>
          <w:rtl/>
        </w:rPr>
        <w:t xml:space="preserve">, </w:t>
      </w:r>
      <w:r w:rsidR="00862ACD">
        <w:rPr>
          <w:rFonts w:asciiTheme="majorBidi" w:hAnsiTheme="majorBidi" w:hint="cs"/>
          <w:szCs w:val="24"/>
          <w:rtl/>
        </w:rPr>
        <w:t>הכוללת השלמת כל המסמכים</w:t>
      </w:r>
      <w:r w:rsidR="00FB7505">
        <w:rPr>
          <w:rFonts w:asciiTheme="majorBidi" w:hAnsiTheme="majorBidi" w:hint="cs"/>
          <w:szCs w:val="24"/>
          <w:rtl/>
        </w:rPr>
        <w:t xml:space="preserve"> לבדיקה,</w:t>
      </w:r>
      <w:r w:rsidR="00862ACD">
        <w:rPr>
          <w:rFonts w:asciiTheme="majorBidi" w:hAnsiTheme="majorBidi" w:hint="cs"/>
          <w:szCs w:val="24"/>
          <w:rtl/>
        </w:rPr>
        <w:t xml:space="preserve"> </w:t>
      </w:r>
      <w:r w:rsidRPr="007309A2">
        <w:rPr>
          <w:rFonts w:asciiTheme="majorBidi" w:hAnsiTheme="majorBidi" w:hint="cs"/>
          <w:szCs w:val="24"/>
          <w:rtl/>
        </w:rPr>
        <w:t>נדרשת החלטה בין שתי האפשרויות, ל</w:t>
      </w:r>
      <w:r>
        <w:rPr>
          <w:rFonts w:asciiTheme="majorBidi" w:hAnsiTheme="majorBidi" w:hint="cs"/>
          <w:szCs w:val="24"/>
          <w:rtl/>
        </w:rPr>
        <w:t>קראת הפקת תוצרים ו</w:t>
      </w:r>
      <w:r w:rsidRPr="007309A2">
        <w:rPr>
          <w:rFonts w:asciiTheme="majorBidi" w:hAnsiTheme="majorBidi" w:hint="cs"/>
          <w:szCs w:val="24"/>
          <w:rtl/>
        </w:rPr>
        <w:t>המשך דרך פעולה:</w:t>
      </w:r>
    </w:p>
    <w:p w:rsidR="00663CE1" w:rsidRPr="00170251" w:rsidRDefault="00E817BA" w:rsidP="00581B5A">
      <w:pPr>
        <w:spacing w:line="360" w:lineRule="auto"/>
        <w:ind w:left="720"/>
        <w:contextualSpacing/>
        <w:jc w:val="both"/>
        <w:outlineLvl w:val="0"/>
        <w:rPr>
          <w:szCs w:val="24"/>
        </w:rPr>
      </w:pPr>
      <w:r w:rsidRPr="00E817BA">
        <w:rPr>
          <w:rFonts w:hint="cs"/>
          <w:szCs w:val="24"/>
          <w:rtl/>
        </w:rPr>
        <w:t xml:space="preserve">2.א. </w:t>
      </w:r>
      <w:r w:rsidR="00A04059" w:rsidRPr="00170251">
        <w:rPr>
          <w:rFonts w:hint="eastAsia"/>
          <w:b/>
          <w:bCs/>
          <w:szCs w:val="24"/>
          <w:u w:val="single"/>
          <w:rtl/>
        </w:rPr>
        <w:t>אפשרות</w:t>
      </w:r>
      <w:r w:rsidR="00A04059" w:rsidRPr="00170251">
        <w:rPr>
          <w:b/>
          <w:bCs/>
          <w:szCs w:val="24"/>
          <w:u w:val="single"/>
          <w:rtl/>
        </w:rPr>
        <w:t xml:space="preserve"> </w:t>
      </w:r>
      <w:r w:rsidR="00A04059" w:rsidRPr="00170251">
        <w:rPr>
          <w:rFonts w:hint="eastAsia"/>
          <w:b/>
          <w:bCs/>
          <w:szCs w:val="24"/>
          <w:u w:val="single"/>
          <w:rtl/>
        </w:rPr>
        <w:t>א</w:t>
      </w:r>
      <w:r w:rsidR="00A04059" w:rsidRPr="00170251">
        <w:rPr>
          <w:b/>
          <w:bCs/>
          <w:szCs w:val="24"/>
          <w:u w:val="single"/>
          <w:rtl/>
        </w:rPr>
        <w:t>' -</w:t>
      </w:r>
      <w:r w:rsidR="00A04059">
        <w:rPr>
          <w:rFonts w:hint="cs"/>
          <w:szCs w:val="24"/>
          <w:rtl/>
        </w:rPr>
        <w:t xml:space="preserve"> </w:t>
      </w:r>
      <w:r w:rsidR="008015A5" w:rsidRPr="00170251">
        <w:rPr>
          <w:rFonts w:hint="eastAsia"/>
          <w:szCs w:val="24"/>
          <w:u w:val="single"/>
          <w:rtl/>
        </w:rPr>
        <w:t>ככל</w:t>
      </w:r>
      <w:r w:rsidR="00ED2106" w:rsidRPr="00170251">
        <w:rPr>
          <w:szCs w:val="24"/>
          <w:u w:val="single"/>
          <w:rtl/>
        </w:rPr>
        <w:t xml:space="preserve"> ואין צורך להמשך טיפול</w:t>
      </w:r>
      <w:r w:rsidR="00ED2106" w:rsidRPr="00170251">
        <w:rPr>
          <w:szCs w:val="24"/>
          <w:rtl/>
        </w:rPr>
        <w:t xml:space="preserve"> מחמת סוג הפניה, מיקומה או חוסר רלוונטיות לתיאום</w:t>
      </w:r>
      <w:r w:rsidR="003D31B5" w:rsidRPr="00170251">
        <w:rPr>
          <w:szCs w:val="24"/>
          <w:rtl/>
        </w:rPr>
        <w:t xml:space="preserve">, </w:t>
      </w:r>
      <w:r w:rsidR="003D31B5" w:rsidRPr="00170251">
        <w:rPr>
          <w:rFonts w:asciiTheme="majorBidi" w:hAnsiTheme="majorBidi" w:hint="eastAsia"/>
          <w:szCs w:val="24"/>
          <w:rtl/>
        </w:rPr>
        <w:t>היועץ</w:t>
      </w:r>
      <w:r w:rsidR="003D31B5" w:rsidRPr="00170251">
        <w:rPr>
          <w:rFonts w:asciiTheme="majorBidi" w:hAnsiTheme="majorBidi"/>
          <w:szCs w:val="24"/>
          <w:rtl/>
        </w:rPr>
        <w:t xml:space="preserve"> </w:t>
      </w:r>
      <w:r w:rsidR="003D31B5" w:rsidRPr="00170251">
        <w:rPr>
          <w:rFonts w:asciiTheme="majorBidi" w:hAnsiTheme="majorBidi" w:hint="eastAsia"/>
          <w:szCs w:val="24"/>
          <w:rtl/>
        </w:rPr>
        <w:t>יערוך</w:t>
      </w:r>
      <w:r w:rsidR="003D31B5" w:rsidRPr="00170251">
        <w:rPr>
          <w:rFonts w:asciiTheme="majorBidi" w:hAnsiTheme="majorBidi"/>
          <w:szCs w:val="24"/>
          <w:rtl/>
        </w:rPr>
        <w:t xml:space="preserve"> </w:t>
      </w:r>
      <w:r w:rsidR="003D31B5" w:rsidRPr="00170251">
        <w:rPr>
          <w:rFonts w:asciiTheme="majorBidi" w:hAnsiTheme="majorBidi" w:hint="eastAsia"/>
          <w:szCs w:val="24"/>
          <w:rtl/>
        </w:rPr>
        <w:t>חוות</w:t>
      </w:r>
      <w:r w:rsidR="003D31B5" w:rsidRPr="00170251">
        <w:rPr>
          <w:rFonts w:asciiTheme="majorBidi" w:hAnsiTheme="majorBidi"/>
          <w:szCs w:val="24"/>
          <w:rtl/>
        </w:rPr>
        <w:t xml:space="preserve"> </w:t>
      </w:r>
      <w:r w:rsidR="003D31B5" w:rsidRPr="00170251">
        <w:rPr>
          <w:rFonts w:asciiTheme="majorBidi" w:hAnsiTheme="majorBidi" w:hint="eastAsia"/>
          <w:szCs w:val="24"/>
          <w:rtl/>
        </w:rPr>
        <w:t>דעת</w:t>
      </w:r>
      <w:r w:rsidR="003D31B5" w:rsidRPr="00170251">
        <w:rPr>
          <w:rFonts w:asciiTheme="majorBidi" w:hAnsiTheme="majorBidi"/>
          <w:szCs w:val="24"/>
          <w:rtl/>
        </w:rPr>
        <w:t xml:space="preserve"> </w:t>
      </w:r>
      <w:r w:rsidR="003D31B5" w:rsidRPr="00170251">
        <w:rPr>
          <w:rFonts w:asciiTheme="majorBidi" w:hAnsiTheme="majorBidi" w:hint="eastAsia"/>
          <w:szCs w:val="24"/>
          <w:rtl/>
        </w:rPr>
        <w:t>תכנונית</w:t>
      </w:r>
      <w:r w:rsidR="003D31B5" w:rsidRPr="00170251">
        <w:rPr>
          <w:rFonts w:asciiTheme="majorBidi" w:hAnsiTheme="majorBidi"/>
          <w:szCs w:val="24"/>
          <w:rtl/>
        </w:rPr>
        <w:t xml:space="preserve"> מקדימה המציגה </w:t>
      </w:r>
      <w:r w:rsidR="003D31B5" w:rsidRPr="00170251">
        <w:rPr>
          <w:rFonts w:asciiTheme="majorBidi" w:hAnsiTheme="majorBidi" w:hint="eastAsia"/>
          <w:szCs w:val="24"/>
          <w:rtl/>
        </w:rPr>
        <w:t>את</w:t>
      </w:r>
      <w:r w:rsidR="003D31B5" w:rsidRPr="00170251">
        <w:rPr>
          <w:rFonts w:asciiTheme="majorBidi" w:hAnsiTheme="majorBidi"/>
          <w:szCs w:val="24"/>
          <w:rtl/>
        </w:rPr>
        <w:t xml:space="preserve"> </w:t>
      </w:r>
      <w:r w:rsidR="003D31B5" w:rsidRPr="00170251">
        <w:rPr>
          <w:rFonts w:asciiTheme="majorBidi" w:hAnsiTheme="majorBidi" w:hint="eastAsia"/>
          <w:szCs w:val="24"/>
          <w:rtl/>
        </w:rPr>
        <w:t>היחס</w:t>
      </w:r>
      <w:r w:rsidR="003D31B5" w:rsidRPr="00170251">
        <w:rPr>
          <w:rFonts w:asciiTheme="majorBidi" w:hAnsiTheme="majorBidi"/>
          <w:szCs w:val="24"/>
          <w:rtl/>
        </w:rPr>
        <w:t xml:space="preserve"> </w:t>
      </w:r>
      <w:r w:rsidR="003D31B5" w:rsidRPr="00170251">
        <w:rPr>
          <w:rFonts w:asciiTheme="majorBidi" w:hAnsiTheme="majorBidi" w:hint="eastAsia"/>
          <w:szCs w:val="24"/>
          <w:rtl/>
        </w:rPr>
        <w:t>הגיאוגרפי</w:t>
      </w:r>
      <w:r w:rsidR="003D31B5" w:rsidRPr="00170251">
        <w:rPr>
          <w:rFonts w:asciiTheme="majorBidi" w:hAnsiTheme="majorBidi"/>
          <w:szCs w:val="24"/>
          <w:rtl/>
        </w:rPr>
        <w:t xml:space="preserve"> </w:t>
      </w:r>
      <w:r w:rsidR="003D31B5" w:rsidRPr="00170251">
        <w:rPr>
          <w:rFonts w:asciiTheme="majorBidi" w:hAnsiTheme="majorBidi" w:hint="eastAsia"/>
          <w:szCs w:val="24"/>
          <w:rtl/>
        </w:rPr>
        <w:t>המרחבי</w:t>
      </w:r>
      <w:r w:rsidR="003D31B5" w:rsidRPr="00170251">
        <w:rPr>
          <w:rFonts w:asciiTheme="majorBidi" w:hAnsiTheme="majorBidi"/>
          <w:szCs w:val="24"/>
          <w:rtl/>
        </w:rPr>
        <w:t xml:space="preserve"> </w:t>
      </w:r>
      <w:r w:rsidR="003D31B5" w:rsidRPr="00170251">
        <w:rPr>
          <w:rFonts w:asciiTheme="majorBidi" w:hAnsiTheme="majorBidi" w:hint="eastAsia"/>
          <w:szCs w:val="24"/>
          <w:rtl/>
        </w:rPr>
        <w:t>בין</w:t>
      </w:r>
      <w:r w:rsidR="003D31B5" w:rsidRPr="00170251">
        <w:rPr>
          <w:rFonts w:asciiTheme="majorBidi" w:hAnsiTheme="majorBidi"/>
          <w:szCs w:val="24"/>
          <w:rtl/>
        </w:rPr>
        <w:t xml:space="preserve"> </w:t>
      </w:r>
      <w:r w:rsidR="003D31B5" w:rsidRPr="00170251">
        <w:rPr>
          <w:rFonts w:asciiTheme="majorBidi" w:hAnsiTheme="majorBidi" w:hint="eastAsia"/>
          <w:szCs w:val="24"/>
          <w:rtl/>
        </w:rPr>
        <w:t>התכנון</w:t>
      </w:r>
      <w:r w:rsidR="003D31B5" w:rsidRPr="00170251">
        <w:rPr>
          <w:rFonts w:asciiTheme="majorBidi" w:hAnsiTheme="majorBidi"/>
          <w:szCs w:val="24"/>
          <w:rtl/>
        </w:rPr>
        <w:t xml:space="preserve"> </w:t>
      </w:r>
      <w:r w:rsidR="003D31B5" w:rsidRPr="00170251">
        <w:rPr>
          <w:rFonts w:asciiTheme="majorBidi" w:hAnsiTheme="majorBidi" w:hint="eastAsia"/>
          <w:szCs w:val="24"/>
          <w:rtl/>
        </w:rPr>
        <w:t>המוצע</w:t>
      </w:r>
      <w:r w:rsidR="003D31B5" w:rsidRPr="00170251">
        <w:rPr>
          <w:rFonts w:asciiTheme="majorBidi" w:hAnsiTheme="majorBidi"/>
          <w:szCs w:val="24"/>
          <w:rtl/>
        </w:rPr>
        <w:t xml:space="preserve"> </w:t>
      </w:r>
      <w:r w:rsidR="003D31B5" w:rsidRPr="00170251">
        <w:rPr>
          <w:rFonts w:asciiTheme="majorBidi" w:hAnsiTheme="majorBidi" w:hint="eastAsia"/>
          <w:szCs w:val="24"/>
          <w:rtl/>
        </w:rPr>
        <w:t>בפנייה</w:t>
      </w:r>
      <w:r w:rsidR="003D31B5" w:rsidRPr="00170251">
        <w:rPr>
          <w:rFonts w:asciiTheme="majorBidi" w:hAnsiTheme="majorBidi"/>
          <w:szCs w:val="24"/>
          <w:rtl/>
        </w:rPr>
        <w:t xml:space="preserve"> </w:t>
      </w:r>
      <w:r w:rsidR="003D31B5" w:rsidRPr="00170251">
        <w:rPr>
          <w:rFonts w:asciiTheme="majorBidi" w:hAnsiTheme="majorBidi" w:hint="eastAsia"/>
          <w:szCs w:val="24"/>
          <w:rtl/>
        </w:rPr>
        <w:t>לתיאום</w:t>
      </w:r>
      <w:r w:rsidR="003D31B5" w:rsidRPr="00170251">
        <w:rPr>
          <w:rFonts w:asciiTheme="majorBidi" w:hAnsiTheme="majorBidi"/>
          <w:szCs w:val="24"/>
          <w:rtl/>
        </w:rPr>
        <w:t xml:space="preserve"> </w:t>
      </w:r>
      <w:r w:rsidR="003D31B5" w:rsidRPr="00170251">
        <w:rPr>
          <w:rFonts w:asciiTheme="majorBidi" w:hAnsiTheme="majorBidi" w:hint="eastAsia"/>
          <w:szCs w:val="24"/>
          <w:rtl/>
        </w:rPr>
        <w:t>לבין</w:t>
      </w:r>
      <w:r w:rsidR="003D31B5" w:rsidRPr="00170251">
        <w:rPr>
          <w:rFonts w:asciiTheme="majorBidi" w:hAnsiTheme="majorBidi"/>
          <w:szCs w:val="24"/>
          <w:rtl/>
        </w:rPr>
        <w:t xml:space="preserve"> </w:t>
      </w:r>
      <w:r w:rsidR="003D31B5" w:rsidRPr="00170251">
        <w:rPr>
          <w:rFonts w:asciiTheme="majorBidi" w:hAnsiTheme="majorBidi" w:hint="eastAsia"/>
          <w:szCs w:val="24"/>
          <w:rtl/>
        </w:rPr>
        <w:t>המידע</w:t>
      </w:r>
      <w:r w:rsidR="003D31B5" w:rsidRPr="00170251">
        <w:rPr>
          <w:rFonts w:asciiTheme="majorBidi" w:hAnsiTheme="majorBidi"/>
          <w:szCs w:val="24"/>
          <w:rtl/>
        </w:rPr>
        <w:t xml:space="preserve"> </w:t>
      </w:r>
      <w:r w:rsidR="003D31B5" w:rsidRPr="00170251">
        <w:rPr>
          <w:rFonts w:asciiTheme="majorBidi" w:hAnsiTheme="majorBidi" w:hint="eastAsia"/>
          <w:szCs w:val="24"/>
          <w:rtl/>
        </w:rPr>
        <w:t>התכנוני</w:t>
      </w:r>
      <w:r w:rsidR="003D31B5" w:rsidRPr="00170251">
        <w:rPr>
          <w:rFonts w:asciiTheme="majorBidi" w:hAnsiTheme="majorBidi"/>
          <w:szCs w:val="24"/>
          <w:rtl/>
        </w:rPr>
        <w:t xml:space="preserve"> </w:t>
      </w:r>
      <w:r w:rsidR="003D31B5" w:rsidRPr="00170251">
        <w:rPr>
          <w:rFonts w:asciiTheme="majorBidi" w:hAnsiTheme="majorBidi" w:hint="eastAsia"/>
          <w:szCs w:val="24"/>
          <w:rtl/>
        </w:rPr>
        <w:t>של</w:t>
      </w:r>
      <w:r w:rsidR="003D31B5" w:rsidRPr="00170251">
        <w:rPr>
          <w:rFonts w:asciiTheme="majorBidi" w:hAnsiTheme="majorBidi"/>
          <w:szCs w:val="24"/>
          <w:rtl/>
        </w:rPr>
        <w:t xml:space="preserve"> </w:t>
      </w:r>
      <w:r w:rsidR="003D31B5" w:rsidRPr="00170251">
        <w:rPr>
          <w:rFonts w:asciiTheme="majorBidi" w:hAnsiTheme="majorBidi" w:hint="eastAsia"/>
          <w:szCs w:val="24"/>
          <w:rtl/>
        </w:rPr>
        <w:t>תשתיות</w:t>
      </w:r>
      <w:r w:rsidR="003D31B5" w:rsidRPr="00170251">
        <w:rPr>
          <w:rFonts w:asciiTheme="majorBidi" w:hAnsiTheme="majorBidi"/>
          <w:szCs w:val="24"/>
          <w:rtl/>
        </w:rPr>
        <w:t xml:space="preserve"> </w:t>
      </w:r>
      <w:r w:rsidR="003D31B5" w:rsidRPr="00170251">
        <w:rPr>
          <w:rFonts w:asciiTheme="majorBidi" w:hAnsiTheme="majorBidi" w:hint="eastAsia"/>
          <w:szCs w:val="24"/>
          <w:rtl/>
        </w:rPr>
        <w:t>הגז</w:t>
      </w:r>
      <w:r w:rsidR="003D31B5" w:rsidRPr="00170251">
        <w:rPr>
          <w:rFonts w:asciiTheme="majorBidi" w:hAnsiTheme="majorBidi"/>
          <w:szCs w:val="24"/>
          <w:rtl/>
        </w:rPr>
        <w:t xml:space="preserve"> </w:t>
      </w:r>
      <w:r w:rsidR="003D31B5" w:rsidRPr="00170251">
        <w:rPr>
          <w:rFonts w:asciiTheme="majorBidi" w:hAnsiTheme="majorBidi" w:hint="eastAsia"/>
          <w:szCs w:val="24"/>
          <w:rtl/>
        </w:rPr>
        <w:t>הטבעי</w:t>
      </w:r>
      <w:r w:rsidR="003D31B5" w:rsidRPr="00170251">
        <w:rPr>
          <w:rFonts w:asciiTheme="majorBidi" w:hAnsiTheme="majorBidi"/>
          <w:szCs w:val="24"/>
          <w:rtl/>
        </w:rPr>
        <w:t xml:space="preserve"> וינמק את מסקנ</w:t>
      </w:r>
      <w:r w:rsidR="00061216" w:rsidRPr="00170251">
        <w:rPr>
          <w:rFonts w:asciiTheme="majorBidi" w:hAnsiTheme="majorBidi" w:hint="eastAsia"/>
          <w:szCs w:val="24"/>
          <w:rtl/>
        </w:rPr>
        <w:t>ו</w:t>
      </w:r>
      <w:r w:rsidR="003D31B5" w:rsidRPr="00170251">
        <w:rPr>
          <w:rFonts w:asciiTheme="majorBidi" w:hAnsiTheme="majorBidi" w:hint="eastAsia"/>
          <w:szCs w:val="24"/>
          <w:rtl/>
        </w:rPr>
        <w:t>ת</w:t>
      </w:r>
      <w:r w:rsidR="00061216" w:rsidRPr="00170251">
        <w:rPr>
          <w:rFonts w:asciiTheme="majorBidi" w:hAnsiTheme="majorBidi" w:hint="eastAsia"/>
          <w:szCs w:val="24"/>
          <w:rtl/>
        </w:rPr>
        <w:t>י</w:t>
      </w:r>
      <w:r w:rsidR="003D31B5" w:rsidRPr="00170251">
        <w:rPr>
          <w:rFonts w:asciiTheme="majorBidi" w:hAnsiTheme="majorBidi" w:hint="eastAsia"/>
          <w:szCs w:val="24"/>
          <w:rtl/>
        </w:rPr>
        <w:t>ו</w:t>
      </w:r>
      <w:r w:rsidR="003D31B5" w:rsidRPr="00170251">
        <w:rPr>
          <w:rFonts w:asciiTheme="majorBidi" w:hAnsiTheme="majorBidi"/>
          <w:szCs w:val="24"/>
          <w:rtl/>
        </w:rPr>
        <w:t xml:space="preserve">. </w:t>
      </w:r>
    </w:p>
    <w:p w:rsidR="00ED2106" w:rsidRDefault="00663CE1" w:rsidP="00E817BA">
      <w:pPr>
        <w:spacing w:line="360" w:lineRule="auto"/>
        <w:ind w:left="720"/>
        <w:contextualSpacing/>
        <w:jc w:val="both"/>
        <w:outlineLvl w:val="0"/>
        <w:rPr>
          <w:szCs w:val="24"/>
        </w:rPr>
      </w:pPr>
      <w:r w:rsidRPr="00663CE1">
        <w:rPr>
          <w:rFonts w:asciiTheme="majorBidi" w:hAnsiTheme="majorBidi" w:hint="cs"/>
          <w:b/>
          <w:bCs/>
          <w:szCs w:val="24"/>
          <w:rtl/>
        </w:rPr>
        <w:t>תוצר נדרש</w:t>
      </w:r>
      <w:r w:rsidRPr="00663CE1">
        <w:rPr>
          <w:rFonts w:hint="cs"/>
          <w:b/>
          <w:bCs/>
          <w:szCs w:val="24"/>
          <w:rtl/>
        </w:rPr>
        <w:t>:</w:t>
      </w:r>
      <w:r w:rsidR="00ED2106">
        <w:rPr>
          <w:rFonts w:hint="cs"/>
          <w:szCs w:val="24"/>
          <w:rtl/>
        </w:rPr>
        <w:t xml:space="preserve"> </w:t>
      </w:r>
      <w:r w:rsidR="003D31B5">
        <w:rPr>
          <w:rFonts w:hint="cs"/>
          <w:szCs w:val="24"/>
          <w:rtl/>
        </w:rPr>
        <w:t>י</w:t>
      </w:r>
      <w:r w:rsidR="00ED2106">
        <w:rPr>
          <w:rFonts w:hint="cs"/>
          <w:szCs w:val="24"/>
          <w:rtl/>
        </w:rPr>
        <w:t xml:space="preserve">וכן בסיס מסמך התייחסות לפי תבנית של מענה מטעם רשות הגז הטבעי </w:t>
      </w:r>
      <w:r w:rsidR="0053492F">
        <w:rPr>
          <w:rFonts w:hint="cs"/>
          <w:szCs w:val="24"/>
          <w:rtl/>
        </w:rPr>
        <w:t xml:space="preserve">עם הנתונים הרלוונטיים מתוך החוו"ד </w:t>
      </w:r>
      <w:r w:rsidR="00ED2106">
        <w:rPr>
          <w:rFonts w:hint="cs"/>
          <w:szCs w:val="24"/>
          <w:rtl/>
        </w:rPr>
        <w:t>או תבנית לניתוב להמשך טיפול על ידי חברות התשתית.</w:t>
      </w:r>
      <w:r w:rsidR="00061216">
        <w:rPr>
          <w:rFonts w:hint="cs"/>
          <w:szCs w:val="24"/>
          <w:rtl/>
        </w:rPr>
        <w:t xml:space="preserve"> להלן </w:t>
      </w:r>
      <w:r>
        <w:rPr>
          <w:rFonts w:hint="cs"/>
          <w:szCs w:val="24"/>
          <w:rtl/>
        </w:rPr>
        <w:t>המידע הנדרש להציג בחוו"ד המקדימה:</w:t>
      </w:r>
    </w:p>
    <w:p w:rsidR="00061216" w:rsidRPr="00E817BA" w:rsidRDefault="00061216" w:rsidP="00E817BA">
      <w:pPr>
        <w:pStyle w:val="af5"/>
        <w:numPr>
          <w:ilvl w:val="0"/>
          <w:numId w:val="121"/>
        </w:numPr>
        <w:spacing w:line="360" w:lineRule="auto"/>
        <w:jc w:val="both"/>
        <w:outlineLvl w:val="0"/>
        <w:rPr>
          <w:rFonts w:asciiTheme="majorBidi" w:hAnsiTheme="majorBidi"/>
          <w:szCs w:val="24"/>
        </w:rPr>
      </w:pPr>
      <w:r w:rsidRPr="00E817BA">
        <w:rPr>
          <w:rFonts w:asciiTheme="majorBidi" w:hAnsiTheme="majorBidi" w:hint="cs"/>
          <w:szCs w:val="24"/>
          <w:rtl/>
        </w:rPr>
        <w:t>תיאור עיקרי הפנייה לתיאום, מיקומה והישות התכנונית הנבדקת;</w:t>
      </w:r>
    </w:p>
    <w:p w:rsidR="00061216" w:rsidRDefault="00061216" w:rsidP="00E817BA">
      <w:pPr>
        <w:pStyle w:val="af5"/>
        <w:numPr>
          <w:ilvl w:val="0"/>
          <w:numId w:val="121"/>
        </w:numPr>
        <w:spacing w:line="360" w:lineRule="auto"/>
        <w:jc w:val="both"/>
        <w:outlineLvl w:val="0"/>
        <w:rPr>
          <w:rFonts w:asciiTheme="majorBidi" w:hAnsiTheme="majorBidi"/>
          <w:szCs w:val="24"/>
        </w:rPr>
      </w:pPr>
      <w:r>
        <w:rPr>
          <w:rFonts w:asciiTheme="majorBidi" w:hAnsiTheme="majorBidi" w:hint="cs"/>
          <w:szCs w:val="24"/>
          <w:rtl/>
        </w:rPr>
        <w:t>הבחנה בין פנייה לתיאום לבין פרסום תכנון ובנייה;</w:t>
      </w:r>
    </w:p>
    <w:p w:rsidR="00061216" w:rsidRDefault="00061216" w:rsidP="00E817BA">
      <w:pPr>
        <w:pStyle w:val="af5"/>
        <w:numPr>
          <w:ilvl w:val="0"/>
          <w:numId w:val="121"/>
        </w:numPr>
        <w:spacing w:line="360" w:lineRule="auto"/>
        <w:jc w:val="both"/>
        <w:outlineLvl w:val="0"/>
        <w:rPr>
          <w:rFonts w:asciiTheme="majorBidi" w:hAnsiTheme="majorBidi"/>
          <w:szCs w:val="24"/>
        </w:rPr>
      </w:pPr>
      <w:r>
        <w:rPr>
          <w:rFonts w:asciiTheme="majorBidi" w:hAnsiTheme="majorBidi" w:hint="cs"/>
          <w:szCs w:val="24"/>
          <w:rtl/>
        </w:rPr>
        <w:t>תיאור המסמכים שנבדקו כולל סימוכין, תאריך פרסום (כאשר רלוונטי), תאריך המסמך ותאריך קבלתו;</w:t>
      </w:r>
    </w:p>
    <w:p w:rsidR="00061216" w:rsidRDefault="00061216" w:rsidP="00E817BA">
      <w:pPr>
        <w:pStyle w:val="af5"/>
        <w:numPr>
          <w:ilvl w:val="0"/>
          <w:numId w:val="121"/>
        </w:numPr>
        <w:spacing w:line="360" w:lineRule="auto"/>
        <w:jc w:val="both"/>
        <w:outlineLvl w:val="0"/>
        <w:rPr>
          <w:rFonts w:asciiTheme="majorBidi" w:hAnsiTheme="majorBidi"/>
          <w:szCs w:val="24"/>
        </w:rPr>
      </w:pPr>
      <w:r>
        <w:rPr>
          <w:rFonts w:asciiTheme="majorBidi" w:hAnsiTheme="majorBidi" w:hint="cs"/>
          <w:szCs w:val="24"/>
          <w:rtl/>
        </w:rPr>
        <w:t>תרשים גיאוגרפי (באמצעות מערכת מידע גיאוגרפית) ותיאור מיקום הפנייה ביחס למיקום תוואי מערכות הגז הטבעי;</w:t>
      </w:r>
    </w:p>
    <w:p w:rsidR="00061216" w:rsidRPr="00E817BA" w:rsidRDefault="00061216" w:rsidP="00E817BA">
      <w:pPr>
        <w:pStyle w:val="af5"/>
        <w:numPr>
          <w:ilvl w:val="0"/>
          <w:numId w:val="121"/>
        </w:numPr>
        <w:spacing w:line="360" w:lineRule="auto"/>
        <w:jc w:val="both"/>
        <w:outlineLvl w:val="0"/>
        <w:rPr>
          <w:rFonts w:asciiTheme="majorBidi" w:hAnsiTheme="majorBidi"/>
          <w:szCs w:val="24"/>
        </w:rPr>
      </w:pPr>
      <w:r w:rsidRPr="00E817BA">
        <w:rPr>
          <w:rFonts w:asciiTheme="majorBidi" w:hAnsiTheme="majorBidi" w:hint="cs"/>
          <w:szCs w:val="24"/>
          <w:rtl/>
        </w:rPr>
        <w:t>יחס לפניות לתיאום קודמות או מקבילות</w:t>
      </w:r>
      <w:r>
        <w:rPr>
          <w:rFonts w:asciiTheme="majorBidi" w:hAnsiTheme="majorBidi" w:hint="cs"/>
          <w:szCs w:val="24"/>
          <w:rtl/>
        </w:rPr>
        <w:t>,</w:t>
      </w:r>
      <w:r w:rsidR="00E817BA">
        <w:rPr>
          <w:rFonts w:asciiTheme="majorBidi" w:hAnsiTheme="majorBidi" w:hint="cs"/>
          <w:szCs w:val="24"/>
          <w:rtl/>
        </w:rPr>
        <w:t xml:space="preserve"> </w:t>
      </w:r>
      <w:r w:rsidRPr="00E817BA">
        <w:rPr>
          <w:rFonts w:asciiTheme="majorBidi" w:hAnsiTheme="majorBidi" w:hint="cs"/>
          <w:szCs w:val="24"/>
          <w:rtl/>
        </w:rPr>
        <w:t>פירוט השלכות צפויות למערכת הגז הטבעי, מסקנות חוות הדעת, והמלצה להמשך הטיפול.</w:t>
      </w:r>
    </w:p>
    <w:p w:rsidR="00ED2106" w:rsidRPr="00061216" w:rsidRDefault="00E817BA" w:rsidP="0024298C">
      <w:pPr>
        <w:spacing w:line="360" w:lineRule="auto"/>
        <w:ind w:left="360"/>
        <w:contextualSpacing/>
        <w:jc w:val="both"/>
        <w:outlineLvl w:val="0"/>
        <w:rPr>
          <w:szCs w:val="24"/>
        </w:rPr>
      </w:pPr>
      <w:r w:rsidRPr="00E817BA">
        <w:rPr>
          <w:rFonts w:hint="cs"/>
          <w:szCs w:val="24"/>
          <w:rtl/>
        </w:rPr>
        <w:t xml:space="preserve">2.ב. </w:t>
      </w:r>
      <w:r w:rsidR="00A04059" w:rsidRPr="00B86E51">
        <w:rPr>
          <w:rFonts w:hint="cs"/>
          <w:b/>
          <w:bCs/>
          <w:szCs w:val="24"/>
          <w:u w:val="single"/>
          <w:rtl/>
        </w:rPr>
        <w:t>אפשרו</w:t>
      </w:r>
      <w:r w:rsidR="00A04059">
        <w:rPr>
          <w:rFonts w:hint="cs"/>
          <w:b/>
          <w:bCs/>
          <w:szCs w:val="24"/>
          <w:u w:val="single"/>
          <w:rtl/>
        </w:rPr>
        <w:t>ת ב</w:t>
      </w:r>
      <w:r w:rsidR="00A04059" w:rsidRPr="00B86E51">
        <w:rPr>
          <w:rFonts w:hint="cs"/>
          <w:b/>
          <w:bCs/>
          <w:szCs w:val="24"/>
          <w:u w:val="single"/>
          <w:rtl/>
        </w:rPr>
        <w:t>' -</w:t>
      </w:r>
      <w:r w:rsidR="00ED2106" w:rsidRPr="00061216">
        <w:rPr>
          <w:rFonts w:asciiTheme="majorBidi" w:hAnsiTheme="majorBidi" w:hint="eastAsia"/>
          <w:szCs w:val="24"/>
          <w:u w:val="single"/>
          <w:rtl/>
        </w:rPr>
        <w:t>ככל</w:t>
      </w:r>
      <w:r w:rsidR="00ED2106" w:rsidRPr="00061216">
        <w:rPr>
          <w:rFonts w:asciiTheme="majorBidi" w:hAnsiTheme="majorBidi"/>
          <w:szCs w:val="24"/>
          <w:u w:val="single"/>
          <w:rtl/>
        </w:rPr>
        <w:t xml:space="preserve"> </w:t>
      </w:r>
      <w:r w:rsidR="00ED2106" w:rsidRPr="00061216">
        <w:rPr>
          <w:rFonts w:asciiTheme="majorBidi" w:hAnsiTheme="majorBidi" w:hint="eastAsia"/>
          <w:szCs w:val="24"/>
          <w:u w:val="single"/>
          <w:rtl/>
        </w:rPr>
        <w:t>ותהיה</w:t>
      </w:r>
      <w:r w:rsidR="00ED2106" w:rsidRPr="00061216">
        <w:rPr>
          <w:rFonts w:asciiTheme="majorBidi" w:hAnsiTheme="majorBidi"/>
          <w:szCs w:val="24"/>
          <w:u w:val="single"/>
          <w:rtl/>
        </w:rPr>
        <w:t xml:space="preserve"> </w:t>
      </w:r>
      <w:r w:rsidR="00ED2106" w:rsidRPr="00061216">
        <w:rPr>
          <w:rFonts w:asciiTheme="majorBidi" w:hAnsiTheme="majorBidi" w:hint="eastAsia"/>
          <w:szCs w:val="24"/>
          <w:u w:val="single"/>
          <w:rtl/>
        </w:rPr>
        <w:t>חפיפה</w:t>
      </w:r>
      <w:r w:rsidR="00ED2106" w:rsidRPr="00061216">
        <w:rPr>
          <w:rFonts w:asciiTheme="majorBidi" w:hAnsiTheme="majorBidi"/>
          <w:szCs w:val="24"/>
          <w:u w:val="single"/>
          <w:rtl/>
        </w:rPr>
        <w:t xml:space="preserve">/פגיעה </w:t>
      </w:r>
      <w:r w:rsidR="00ED2106" w:rsidRPr="00061216">
        <w:rPr>
          <w:rFonts w:asciiTheme="majorBidi" w:hAnsiTheme="majorBidi" w:hint="eastAsia"/>
          <w:szCs w:val="24"/>
          <w:u w:val="single"/>
          <w:rtl/>
        </w:rPr>
        <w:t>המצדיקה</w:t>
      </w:r>
      <w:r w:rsidR="00ED2106" w:rsidRPr="00061216">
        <w:rPr>
          <w:rFonts w:asciiTheme="majorBidi" w:hAnsiTheme="majorBidi"/>
          <w:szCs w:val="24"/>
          <w:u w:val="single"/>
          <w:rtl/>
        </w:rPr>
        <w:t xml:space="preserve"> </w:t>
      </w:r>
      <w:r w:rsidR="00ED2106" w:rsidRPr="00061216">
        <w:rPr>
          <w:rFonts w:asciiTheme="majorBidi" w:hAnsiTheme="majorBidi" w:hint="eastAsia"/>
          <w:szCs w:val="24"/>
          <w:u w:val="single"/>
          <w:rtl/>
        </w:rPr>
        <w:t>תהליך</w:t>
      </w:r>
      <w:r w:rsidR="00ED2106" w:rsidRPr="00061216">
        <w:rPr>
          <w:rFonts w:asciiTheme="majorBidi" w:hAnsiTheme="majorBidi"/>
          <w:szCs w:val="24"/>
          <w:u w:val="single"/>
          <w:rtl/>
        </w:rPr>
        <w:t xml:space="preserve"> </w:t>
      </w:r>
      <w:r w:rsidR="00ED2106" w:rsidRPr="00061216">
        <w:rPr>
          <w:rFonts w:asciiTheme="majorBidi" w:hAnsiTheme="majorBidi" w:hint="eastAsia"/>
          <w:szCs w:val="24"/>
          <w:u w:val="single"/>
          <w:rtl/>
        </w:rPr>
        <w:t>תיאום</w:t>
      </w:r>
      <w:r w:rsidR="00ED2106" w:rsidRPr="00061216">
        <w:rPr>
          <w:rFonts w:asciiTheme="majorBidi" w:hAnsiTheme="majorBidi"/>
          <w:szCs w:val="24"/>
          <w:u w:val="single"/>
          <w:rtl/>
        </w:rPr>
        <w:t xml:space="preserve"> </w:t>
      </w:r>
      <w:r w:rsidR="00ED2106" w:rsidRPr="00061216">
        <w:rPr>
          <w:rFonts w:asciiTheme="majorBidi" w:hAnsiTheme="majorBidi" w:hint="eastAsia"/>
          <w:szCs w:val="24"/>
          <w:u w:val="single"/>
          <w:rtl/>
        </w:rPr>
        <w:t>תכנון</w:t>
      </w:r>
      <w:r w:rsidR="00ED2106" w:rsidRPr="00061216">
        <w:rPr>
          <w:rFonts w:asciiTheme="majorBidi" w:hAnsiTheme="majorBidi"/>
          <w:szCs w:val="24"/>
          <w:rtl/>
        </w:rPr>
        <w:t xml:space="preserve">, </w:t>
      </w:r>
      <w:r w:rsidR="00ED2106" w:rsidRPr="00061216">
        <w:rPr>
          <w:rFonts w:asciiTheme="majorBidi" w:hAnsiTheme="majorBidi" w:hint="eastAsia"/>
          <w:szCs w:val="24"/>
          <w:rtl/>
        </w:rPr>
        <w:t>היועץ</w:t>
      </w:r>
      <w:r w:rsidR="00ED2106" w:rsidRPr="00061216">
        <w:rPr>
          <w:rFonts w:asciiTheme="majorBidi" w:hAnsiTheme="majorBidi"/>
          <w:szCs w:val="24"/>
          <w:rtl/>
        </w:rPr>
        <w:t xml:space="preserve"> </w:t>
      </w:r>
      <w:r w:rsidR="00ED2106" w:rsidRPr="00061216">
        <w:rPr>
          <w:rFonts w:asciiTheme="majorBidi" w:hAnsiTheme="majorBidi" w:hint="eastAsia"/>
          <w:szCs w:val="24"/>
          <w:rtl/>
        </w:rPr>
        <w:t>יערוך</w:t>
      </w:r>
      <w:r w:rsidR="00ED2106" w:rsidRPr="00061216">
        <w:rPr>
          <w:rFonts w:asciiTheme="majorBidi" w:hAnsiTheme="majorBidi"/>
          <w:szCs w:val="24"/>
          <w:rtl/>
        </w:rPr>
        <w:t xml:space="preserve"> </w:t>
      </w:r>
      <w:r w:rsidR="00ED2106" w:rsidRPr="00061216">
        <w:rPr>
          <w:rFonts w:asciiTheme="majorBidi" w:hAnsiTheme="majorBidi" w:hint="eastAsia"/>
          <w:szCs w:val="24"/>
          <w:rtl/>
        </w:rPr>
        <w:t>חוות</w:t>
      </w:r>
      <w:r w:rsidR="00ED2106" w:rsidRPr="00061216">
        <w:rPr>
          <w:rFonts w:asciiTheme="majorBidi" w:hAnsiTheme="majorBidi"/>
          <w:szCs w:val="24"/>
          <w:rtl/>
        </w:rPr>
        <w:t xml:space="preserve"> </w:t>
      </w:r>
      <w:r w:rsidR="00ED2106" w:rsidRPr="00061216">
        <w:rPr>
          <w:rFonts w:asciiTheme="majorBidi" w:hAnsiTheme="majorBidi" w:hint="eastAsia"/>
          <w:szCs w:val="24"/>
          <w:rtl/>
        </w:rPr>
        <w:t>דעת</w:t>
      </w:r>
      <w:r w:rsidR="00ED2106" w:rsidRPr="00061216">
        <w:rPr>
          <w:rFonts w:asciiTheme="majorBidi" w:hAnsiTheme="majorBidi"/>
          <w:szCs w:val="24"/>
          <w:rtl/>
        </w:rPr>
        <w:t xml:space="preserve"> </w:t>
      </w:r>
      <w:r w:rsidR="00ED2106" w:rsidRPr="00061216">
        <w:rPr>
          <w:rFonts w:asciiTheme="majorBidi" w:hAnsiTheme="majorBidi" w:hint="eastAsia"/>
          <w:szCs w:val="24"/>
          <w:rtl/>
        </w:rPr>
        <w:t>תכנונית</w:t>
      </w:r>
      <w:r w:rsidR="00ED2106" w:rsidRPr="00061216">
        <w:rPr>
          <w:rFonts w:asciiTheme="majorBidi" w:hAnsiTheme="majorBidi"/>
          <w:szCs w:val="24"/>
          <w:rtl/>
        </w:rPr>
        <w:t xml:space="preserve"> </w:t>
      </w:r>
      <w:r w:rsidR="00ED2106" w:rsidRPr="00061216">
        <w:rPr>
          <w:rFonts w:asciiTheme="majorBidi" w:hAnsiTheme="majorBidi" w:hint="eastAsia"/>
          <w:szCs w:val="24"/>
          <w:rtl/>
        </w:rPr>
        <w:t>מפורטת</w:t>
      </w:r>
      <w:r w:rsidR="00ED2106" w:rsidRPr="00061216">
        <w:rPr>
          <w:rFonts w:asciiTheme="majorBidi" w:hAnsiTheme="majorBidi"/>
          <w:szCs w:val="24"/>
          <w:rtl/>
        </w:rPr>
        <w:t xml:space="preserve"> </w:t>
      </w:r>
      <w:r w:rsidR="00ED2106" w:rsidRPr="00061216">
        <w:rPr>
          <w:rFonts w:asciiTheme="majorBidi" w:hAnsiTheme="majorBidi" w:hint="eastAsia"/>
          <w:szCs w:val="24"/>
          <w:rtl/>
        </w:rPr>
        <w:t>הבוחנת</w:t>
      </w:r>
      <w:r w:rsidR="00ED2106" w:rsidRPr="00061216">
        <w:rPr>
          <w:rFonts w:asciiTheme="majorBidi" w:hAnsiTheme="majorBidi"/>
          <w:szCs w:val="24"/>
          <w:rtl/>
        </w:rPr>
        <w:t xml:space="preserve"> </w:t>
      </w:r>
      <w:r w:rsidR="00ED2106" w:rsidRPr="00061216">
        <w:rPr>
          <w:rFonts w:asciiTheme="majorBidi" w:hAnsiTheme="majorBidi" w:hint="eastAsia"/>
          <w:szCs w:val="24"/>
          <w:rtl/>
        </w:rPr>
        <w:t>את</w:t>
      </w:r>
      <w:r w:rsidR="00ED2106" w:rsidRPr="00061216">
        <w:rPr>
          <w:rFonts w:asciiTheme="majorBidi" w:hAnsiTheme="majorBidi"/>
          <w:szCs w:val="24"/>
          <w:rtl/>
        </w:rPr>
        <w:t xml:space="preserve"> </w:t>
      </w:r>
      <w:r w:rsidR="00ED2106" w:rsidRPr="00061216">
        <w:rPr>
          <w:rFonts w:asciiTheme="majorBidi" w:hAnsiTheme="majorBidi" w:hint="eastAsia"/>
          <w:szCs w:val="24"/>
          <w:rtl/>
        </w:rPr>
        <w:t>היחס</w:t>
      </w:r>
      <w:r w:rsidR="00ED2106" w:rsidRPr="00061216">
        <w:rPr>
          <w:rFonts w:asciiTheme="majorBidi" w:hAnsiTheme="majorBidi"/>
          <w:szCs w:val="24"/>
          <w:rtl/>
        </w:rPr>
        <w:t xml:space="preserve"> </w:t>
      </w:r>
      <w:r w:rsidR="00ED2106" w:rsidRPr="00061216">
        <w:rPr>
          <w:rFonts w:asciiTheme="majorBidi" w:hAnsiTheme="majorBidi" w:hint="eastAsia"/>
          <w:szCs w:val="24"/>
          <w:rtl/>
        </w:rPr>
        <w:t>הגיאוגרפי</w:t>
      </w:r>
      <w:r w:rsidR="00ED2106" w:rsidRPr="00061216">
        <w:rPr>
          <w:rFonts w:asciiTheme="majorBidi" w:hAnsiTheme="majorBidi"/>
          <w:szCs w:val="24"/>
          <w:rtl/>
        </w:rPr>
        <w:t xml:space="preserve"> </w:t>
      </w:r>
      <w:r w:rsidR="00ED2106" w:rsidRPr="00061216">
        <w:rPr>
          <w:rFonts w:asciiTheme="majorBidi" w:hAnsiTheme="majorBidi" w:hint="eastAsia"/>
          <w:szCs w:val="24"/>
          <w:rtl/>
        </w:rPr>
        <w:t>המרחבי</w:t>
      </w:r>
      <w:r w:rsidR="00ED2106" w:rsidRPr="00061216">
        <w:rPr>
          <w:rFonts w:asciiTheme="majorBidi" w:hAnsiTheme="majorBidi"/>
          <w:szCs w:val="24"/>
          <w:rtl/>
        </w:rPr>
        <w:t xml:space="preserve"> </w:t>
      </w:r>
      <w:r w:rsidR="00ED2106" w:rsidRPr="00061216">
        <w:rPr>
          <w:rFonts w:asciiTheme="majorBidi" w:hAnsiTheme="majorBidi" w:hint="eastAsia"/>
          <w:szCs w:val="24"/>
          <w:rtl/>
        </w:rPr>
        <w:t>בין</w:t>
      </w:r>
      <w:r w:rsidR="00ED2106" w:rsidRPr="00061216">
        <w:rPr>
          <w:rFonts w:asciiTheme="majorBidi" w:hAnsiTheme="majorBidi"/>
          <w:szCs w:val="24"/>
          <w:rtl/>
        </w:rPr>
        <w:t xml:space="preserve"> </w:t>
      </w:r>
      <w:r w:rsidR="00ED2106" w:rsidRPr="00061216">
        <w:rPr>
          <w:rFonts w:asciiTheme="majorBidi" w:hAnsiTheme="majorBidi" w:hint="eastAsia"/>
          <w:szCs w:val="24"/>
          <w:rtl/>
        </w:rPr>
        <w:t>התכנון</w:t>
      </w:r>
      <w:r w:rsidR="00ED2106" w:rsidRPr="00061216">
        <w:rPr>
          <w:rFonts w:asciiTheme="majorBidi" w:hAnsiTheme="majorBidi"/>
          <w:szCs w:val="24"/>
          <w:rtl/>
        </w:rPr>
        <w:t xml:space="preserve"> </w:t>
      </w:r>
      <w:r w:rsidR="00ED2106" w:rsidRPr="00061216">
        <w:rPr>
          <w:rFonts w:asciiTheme="majorBidi" w:hAnsiTheme="majorBidi" w:hint="eastAsia"/>
          <w:szCs w:val="24"/>
          <w:rtl/>
        </w:rPr>
        <w:t>המוצע</w:t>
      </w:r>
      <w:r w:rsidR="00ED2106" w:rsidRPr="00061216">
        <w:rPr>
          <w:rFonts w:asciiTheme="majorBidi" w:hAnsiTheme="majorBidi"/>
          <w:szCs w:val="24"/>
          <w:rtl/>
        </w:rPr>
        <w:t xml:space="preserve"> </w:t>
      </w:r>
      <w:r w:rsidR="00ED2106" w:rsidRPr="00061216">
        <w:rPr>
          <w:rFonts w:asciiTheme="majorBidi" w:hAnsiTheme="majorBidi" w:hint="eastAsia"/>
          <w:szCs w:val="24"/>
          <w:rtl/>
        </w:rPr>
        <w:t>בפנייה</w:t>
      </w:r>
      <w:r w:rsidR="00ED2106" w:rsidRPr="00061216">
        <w:rPr>
          <w:rFonts w:asciiTheme="majorBidi" w:hAnsiTheme="majorBidi"/>
          <w:szCs w:val="24"/>
          <w:rtl/>
        </w:rPr>
        <w:t xml:space="preserve"> </w:t>
      </w:r>
      <w:r w:rsidR="00ED2106" w:rsidRPr="00061216">
        <w:rPr>
          <w:rFonts w:asciiTheme="majorBidi" w:hAnsiTheme="majorBidi" w:hint="eastAsia"/>
          <w:szCs w:val="24"/>
          <w:rtl/>
        </w:rPr>
        <w:t>לתיאום</w:t>
      </w:r>
      <w:r w:rsidR="00ED2106" w:rsidRPr="00061216">
        <w:rPr>
          <w:rFonts w:asciiTheme="majorBidi" w:hAnsiTheme="majorBidi"/>
          <w:szCs w:val="24"/>
          <w:rtl/>
        </w:rPr>
        <w:t xml:space="preserve"> </w:t>
      </w:r>
      <w:r w:rsidR="00ED2106" w:rsidRPr="00061216">
        <w:rPr>
          <w:rFonts w:asciiTheme="majorBidi" w:hAnsiTheme="majorBidi" w:hint="eastAsia"/>
          <w:szCs w:val="24"/>
          <w:rtl/>
        </w:rPr>
        <w:t>לבין</w:t>
      </w:r>
      <w:r w:rsidR="00ED2106" w:rsidRPr="00061216">
        <w:rPr>
          <w:rFonts w:asciiTheme="majorBidi" w:hAnsiTheme="majorBidi"/>
          <w:szCs w:val="24"/>
          <w:rtl/>
        </w:rPr>
        <w:t xml:space="preserve"> </w:t>
      </w:r>
      <w:r w:rsidR="00ED2106" w:rsidRPr="00061216">
        <w:rPr>
          <w:rFonts w:asciiTheme="majorBidi" w:hAnsiTheme="majorBidi" w:hint="eastAsia"/>
          <w:szCs w:val="24"/>
          <w:rtl/>
        </w:rPr>
        <w:t>המידע</w:t>
      </w:r>
      <w:r w:rsidR="00ED2106" w:rsidRPr="00061216">
        <w:rPr>
          <w:rFonts w:asciiTheme="majorBidi" w:hAnsiTheme="majorBidi"/>
          <w:szCs w:val="24"/>
          <w:rtl/>
        </w:rPr>
        <w:t xml:space="preserve"> </w:t>
      </w:r>
      <w:r w:rsidR="00ED2106" w:rsidRPr="00061216">
        <w:rPr>
          <w:rFonts w:asciiTheme="majorBidi" w:hAnsiTheme="majorBidi" w:hint="eastAsia"/>
          <w:szCs w:val="24"/>
          <w:rtl/>
        </w:rPr>
        <w:t>התכנוני</w:t>
      </w:r>
      <w:r w:rsidR="00ED2106" w:rsidRPr="00061216">
        <w:rPr>
          <w:rFonts w:asciiTheme="majorBidi" w:hAnsiTheme="majorBidi"/>
          <w:szCs w:val="24"/>
          <w:rtl/>
        </w:rPr>
        <w:t xml:space="preserve"> </w:t>
      </w:r>
      <w:r w:rsidR="00ED2106" w:rsidRPr="00061216">
        <w:rPr>
          <w:rFonts w:asciiTheme="majorBidi" w:hAnsiTheme="majorBidi" w:hint="eastAsia"/>
          <w:szCs w:val="24"/>
          <w:rtl/>
        </w:rPr>
        <w:t>של</w:t>
      </w:r>
      <w:r w:rsidR="00ED2106" w:rsidRPr="00061216">
        <w:rPr>
          <w:rFonts w:asciiTheme="majorBidi" w:hAnsiTheme="majorBidi"/>
          <w:szCs w:val="24"/>
          <w:rtl/>
        </w:rPr>
        <w:t xml:space="preserve"> </w:t>
      </w:r>
      <w:r w:rsidR="00ED2106" w:rsidRPr="00061216">
        <w:rPr>
          <w:rFonts w:asciiTheme="majorBidi" w:hAnsiTheme="majorBidi" w:hint="eastAsia"/>
          <w:szCs w:val="24"/>
          <w:rtl/>
        </w:rPr>
        <w:t>תשתיות</w:t>
      </w:r>
      <w:r w:rsidR="00ED2106" w:rsidRPr="00061216">
        <w:rPr>
          <w:rFonts w:asciiTheme="majorBidi" w:hAnsiTheme="majorBidi"/>
          <w:szCs w:val="24"/>
          <w:rtl/>
        </w:rPr>
        <w:t xml:space="preserve"> </w:t>
      </w:r>
      <w:r w:rsidR="00ED2106" w:rsidRPr="00061216">
        <w:rPr>
          <w:rFonts w:asciiTheme="majorBidi" w:hAnsiTheme="majorBidi" w:hint="eastAsia"/>
          <w:szCs w:val="24"/>
          <w:rtl/>
        </w:rPr>
        <w:t>הגז</w:t>
      </w:r>
      <w:r w:rsidR="00ED2106" w:rsidRPr="00061216">
        <w:rPr>
          <w:rFonts w:asciiTheme="majorBidi" w:hAnsiTheme="majorBidi"/>
          <w:szCs w:val="24"/>
          <w:rtl/>
        </w:rPr>
        <w:t xml:space="preserve"> </w:t>
      </w:r>
      <w:r w:rsidR="00ED2106" w:rsidRPr="00061216">
        <w:rPr>
          <w:rFonts w:asciiTheme="majorBidi" w:hAnsiTheme="majorBidi" w:hint="eastAsia"/>
          <w:szCs w:val="24"/>
          <w:rtl/>
        </w:rPr>
        <w:t>הטבעי</w:t>
      </w:r>
      <w:r w:rsidR="00ED2106" w:rsidRPr="00061216">
        <w:rPr>
          <w:rFonts w:asciiTheme="majorBidi" w:hAnsiTheme="majorBidi"/>
          <w:szCs w:val="24"/>
          <w:rtl/>
        </w:rPr>
        <w:t xml:space="preserve">. </w:t>
      </w:r>
      <w:r w:rsidR="00ED2106" w:rsidRPr="00061216">
        <w:rPr>
          <w:rFonts w:asciiTheme="majorBidi" w:hAnsiTheme="majorBidi" w:hint="cs"/>
          <w:b/>
          <w:bCs/>
          <w:szCs w:val="24"/>
          <w:rtl/>
        </w:rPr>
        <w:t xml:space="preserve">בנוסף היועץ יכין ויפיץ מכתב תיאום תכנון </w:t>
      </w:r>
      <w:r w:rsidR="00ED2106" w:rsidRPr="00061216">
        <w:rPr>
          <w:rFonts w:asciiTheme="majorBidi" w:hAnsiTheme="majorBidi" w:hint="cs"/>
          <w:szCs w:val="24"/>
          <w:rtl/>
        </w:rPr>
        <w:t xml:space="preserve">המפרט </w:t>
      </w:r>
      <w:r w:rsidR="006F7A02">
        <w:rPr>
          <w:rFonts w:hint="cs"/>
          <w:szCs w:val="24"/>
          <w:rtl/>
        </w:rPr>
        <w:t>הנתונים הרלוונטיים מתוך החוו"ד</w:t>
      </w:r>
      <w:r w:rsidR="006F7A02" w:rsidRPr="00061216">
        <w:rPr>
          <w:rFonts w:asciiTheme="majorBidi" w:hAnsiTheme="majorBidi" w:hint="cs"/>
          <w:szCs w:val="24"/>
          <w:rtl/>
        </w:rPr>
        <w:t xml:space="preserve"> </w:t>
      </w:r>
      <w:r w:rsidR="006F7A02">
        <w:rPr>
          <w:rFonts w:asciiTheme="majorBidi" w:hAnsiTheme="majorBidi" w:hint="cs"/>
          <w:szCs w:val="24"/>
          <w:rtl/>
        </w:rPr>
        <w:t>ו</w:t>
      </w:r>
      <w:r w:rsidR="00ED2106" w:rsidRPr="00061216">
        <w:rPr>
          <w:rFonts w:asciiTheme="majorBidi" w:hAnsiTheme="majorBidi" w:hint="cs"/>
          <w:szCs w:val="24"/>
          <w:rtl/>
        </w:rPr>
        <w:t xml:space="preserve">את התיקונים הנדרשים </w:t>
      </w:r>
      <w:r w:rsidR="00ED2106" w:rsidRPr="00061216">
        <w:rPr>
          <w:rFonts w:asciiTheme="majorBidi" w:hAnsiTheme="majorBidi" w:hint="cs"/>
          <w:b/>
          <w:bCs/>
          <w:szCs w:val="24"/>
          <w:rtl/>
        </w:rPr>
        <w:t xml:space="preserve">ויבצע מעקב על השלמת תהליך תיאום </w:t>
      </w:r>
      <w:r w:rsidR="00575C6D">
        <w:rPr>
          <w:rFonts w:asciiTheme="majorBidi" w:hAnsiTheme="majorBidi" w:hint="cs"/>
          <w:b/>
          <w:bCs/>
          <w:szCs w:val="24"/>
          <w:rtl/>
        </w:rPr>
        <w:t>ה</w:t>
      </w:r>
      <w:r w:rsidR="00ED2106" w:rsidRPr="00061216">
        <w:rPr>
          <w:rFonts w:asciiTheme="majorBidi" w:hAnsiTheme="majorBidi" w:hint="cs"/>
          <w:b/>
          <w:bCs/>
          <w:szCs w:val="24"/>
          <w:rtl/>
        </w:rPr>
        <w:t>תכנון ועדכונים הנדרשים ע</w:t>
      </w:r>
      <w:r w:rsidR="00ED2106" w:rsidRPr="00061216">
        <w:rPr>
          <w:rFonts w:asciiTheme="majorBidi" w:hAnsiTheme="majorBidi" w:hint="eastAsia"/>
          <w:b/>
          <w:bCs/>
          <w:szCs w:val="24"/>
          <w:rtl/>
        </w:rPr>
        <w:t>ד</w:t>
      </w:r>
      <w:r w:rsidR="00ED2106" w:rsidRPr="00061216">
        <w:rPr>
          <w:rFonts w:asciiTheme="majorBidi" w:hAnsiTheme="majorBidi"/>
          <w:b/>
          <w:bCs/>
          <w:szCs w:val="24"/>
          <w:rtl/>
        </w:rPr>
        <w:t xml:space="preserve"> תומו. </w:t>
      </w:r>
      <w:r w:rsidR="00ED2106" w:rsidRPr="00061216">
        <w:rPr>
          <w:rFonts w:hint="cs"/>
          <w:szCs w:val="24"/>
          <w:rtl/>
        </w:rPr>
        <w:t>ניתן יהיה לחלק את תהליכי תיאום תכנון לשני סוגים:</w:t>
      </w:r>
    </w:p>
    <w:p w:rsidR="00ED2106" w:rsidRPr="00765F61" w:rsidRDefault="00E817BA" w:rsidP="0024298C">
      <w:pPr>
        <w:spacing w:line="360" w:lineRule="auto"/>
        <w:ind w:left="720"/>
        <w:contextualSpacing/>
        <w:jc w:val="both"/>
        <w:outlineLvl w:val="0"/>
        <w:rPr>
          <w:rFonts w:asciiTheme="majorBidi" w:hAnsiTheme="majorBidi"/>
          <w:szCs w:val="24"/>
        </w:rPr>
      </w:pPr>
      <w:r>
        <w:rPr>
          <w:rFonts w:asciiTheme="majorBidi" w:hAnsiTheme="majorBidi" w:hint="cs"/>
          <w:szCs w:val="24"/>
          <w:rtl/>
        </w:rPr>
        <w:t xml:space="preserve">2.ב.1 </w:t>
      </w:r>
      <w:r w:rsidR="00ED2106" w:rsidRPr="00765F61">
        <w:rPr>
          <w:rFonts w:asciiTheme="majorBidi" w:hAnsiTheme="majorBidi" w:hint="eastAsia"/>
          <w:szCs w:val="24"/>
          <w:rtl/>
        </w:rPr>
        <w:t>ככל</w:t>
      </w:r>
      <w:r w:rsidR="00ED2106" w:rsidRPr="00765F61">
        <w:rPr>
          <w:rFonts w:asciiTheme="majorBidi" w:hAnsiTheme="majorBidi"/>
          <w:szCs w:val="24"/>
          <w:rtl/>
        </w:rPr>
        <w:t xml:space="preserve"> ומדובר בפנייה הנדרשת לתיאום, ושאינה נדרשת לבדיקה מעמיקה כמפורט בסעיף </w:t>
      </w:r>
      <w:r w:rsidR="00ED2106" w:rsidRPr="00E817BA">
        <w:rPr>
          <w:rFonts w:asciiTheme="majorBidi" w:hAnsiTheme="majorBidi"/>
          <w:szCs w:val="24"/>
          <w:rtl/>
        </w:rPr>
        <w:t>2.</w:t>
      </w:r>
      <w:r w:rsidRPr="00E817BA">
        <w:rPr>
          <w:rFonts w:asciiTheme="majorBidi" w:hAnsiTheme="majorBidi" w:hint="cs"/>
          <w:szCs w:val="24"/>
          <w:rtl/>
        </w:rPr>
        <w:t>ג</w:t>
      </w:r>
      <w:r w:rsidR="00ED2106" w:rsidRPr="00E817BA">
        <w:rPr>
          <w:rFonts w:asciiTheme="majorBidi" w:hAnsiTheme="majorBidi"/>
          <w:szCs w:val="24"/>
          <w:rtl/>
        </w:rPr>
        <w:t>'</w:t>
      </w:r>
      <w:r w:rsidR="00ED2106" w:rsidRPr="00765F61">
        <w:rPr>
          <w:rFonts w:asciiTheme="majorBidi" w:hAnsiTheme="majorBidi"/>
          <w:szCs w:val="24"/>
          <w:rtl/>
        </w:rPr>
        <w:t xml:space="preserve"> להלן, יש לסכם את ממצאי הבדיקה </w:t>
      </w:r>
      <w:r w:rsidR="00ED2106" w:rsidRPr="00765F61">
        <w:rPr>
          <w:rFonts w:asciiTheme="majorBidi" w:hAnsiTheme="majorBidi" w:hint="eastAsia"/>
          <w:szCs w:val="24"/>
          <w:rtl/>
        </w:rPr>
        <w:t>בחוות</w:t>
      </w:r>
      <w:r w:rsidR="00ED2106" w:rsidRPr="00765F61">
        <w:rPr>
          <w:rFonts w:asciiTheme="majorBidi" w:hAnsiTheme="majorBidi"/>
          <w:szCs w:val="24"/>
          <w:rtl/>
        </w:rPr>
        <w:t xml:space="preserve"> </w:t>
      </w:r>
      <w:r w:rsidR="00ED2106" w:rsidRPr="00765F61">
        <w:rPr>
          <w:rFonts w:asciiTheme="majorBidi" w:hAnsiTheme="majorBidi" w:hint="eastAsia"/>
          <w:szCs w:val="24"/>
          <w:rtl/>
        </w:rPr>
        <w:t>דעת</w:t>
      </w:r>
      <w:r w:rsidR="00ED2106" w:rsidRPr="00765F61">
        <w:rPr>
          <w:rFonts w:asciiTheme="majorBidi" w:hAnsiTheme="majorBidi"/>
          <w:szCs w:val="24"/>
          <w:rtl/>
        </w:rPr>
        <w:t xml:space="preserve"> </w:t>
      </w:r>
      <w:r w:rsidR="00ED2106" w:rsidRPr="00765F61">
        <w:rPr>
          <w:rFonts w:asciiTheme="majorBidi" w:hAnsiTheme="majorBidi" w:hint="eastAsia"/>
          <w:szCs w:val="24"/>
          <w:rtl/>
        </w:rPr>
        <w:t>מצומצמת</w:t>
      </w:r>
      <w:r w:rsidR="00ED2106" w:rsidRPr="00765F61">
        <w:rPr>
          <w:rFonts w:asciiTheme="majorBidi" w:hAnsiTheme="majorBidi"/>
          <w:szCs w:val="24"/>
          <w:rtl/>
        </w:rPr>
        <w:t>. בנוסף, יש לערוך טיוטת מכתב אשר מסקנותיו יהיו השלמת תיאום הפנייה או ניתוב הפנייה להמשך טיפול מול חברות תשתית הגז הטבעי.</w:t>
      </w:r>
    </w:p>
    <w:p w:rsidR="00ED2106" w:rsidRPr="003C55B4" w:rsidRDefault="0024298C" w:rsidP="0024298C">
      <w:pPr>
        <w:spacing w:line="360" w:lineRule="auto"/>
        <w:ind w:left="360" w:firstLine="360"/>
        <w:contextualSpacing/>
        <w:jc w:val="both"/>
        <w:outlineLvl w:val="0"/>
        <w:rPr>
          <w:rFonts w:asciiTheme="majorBidi" w:hAnsiTheme="majorBidi"/>
          <w:szCs w:val="24"/>
          <w:rtl/>
        </w:rPr>
      </w:pPr>
      <w:r w:rsidRPr="0024298C">
        <w:rPr>
          <w:rFonts w:asciiTheme="majorBidi" w:hAnsiTheme="majorBidi" w:hint="cs"/>
          <w:szCs w:val="24"/>
          <w:rtl/>
        </w:rPr>
        <w:t>2.ב.1.1</w:t>
      </w:r>
      <w:r>
        <w:rPr>
          <w:rFonts w:asciiTheme="majorBidi" w:hAnsiTheme="majorBidi" w:hint="cs"/>
          <w:b/>
          <w:bCs/>
          <w:szCs w:val="24"/>
          <w:rtl/>
        </w:rPr>
        <w:t xml:space="preserve"> </w:t>
      </w:r>
      <w:r w:rsidR="00ED2106" w:rsidRPr="00863B6A">
        <w:rPr>
          <w:rFonts w:asciiTheme="majorBidi" w:hAnsiTheme="majorBidi" w:hint="eastAsia"/>
          <w:b/>
          <w:bCs/>
          <w:szCs w:val="24"/>
          <w:rtl/>
        </w:rPr>
        <w:t>תוצר</w:t>
      </w:r>
      <w:r w:rsidR="00ED2106" w:rsidRPr="00863B6A">
        <w:rPr>
          <w:rFonts w:asciiTheme="majorBidi" w:hAnsiTheme="majorBidi"/>
          <w:b/>
          <w:bCs/>
          <w:szCs w:val="24"/>
          <w:rtl/>
        </w:rPr>
        <w:t xml:space="preserve"> </w:t>
      </w:r>
      <w:r w:rsidR="00ED2106" w:rsidRPr="00863B6A">
        <w:rPr>
          <w:rFonts w:asciiTheme="majorBidi" w:hAnsiTheme="majorBidi" w:hint="eastAsia"/>
          <w:b/>
          <w:bCs/>
          <w:szCs w:val="24"/>
          <w:rtl/>
        </w:rPr>
        <w:t>נדרש</w:t>
      </w:r>
      <w:r w:rsidR="00ED2106" w:rsidRPr="00863B6A">
        <w:rPr>
          <w:rFonts w:asciiTheme="majorBidi" w:hAnsiTheme="majorBidi"/>
          <w:b/>
          <w:bCs/>
          <w:szCs w:val="24"/>
          <w:rtl/>
        </w:rPr>
        <w:t>:</w:t>
      </w:r>
      <w:r w:rsidR="00ED2106">
        <w:rPr>
          <w:rFonts w:asciiTheme="majorBidi" w:hAnsiTheme="majorBidi" w:hint="cs"/>
          <w:szCs w:val="24"/>
          <w:rtl/>
        </w:rPr>
        <w:t xml:space="preserve"> </w:t>
      </w:r>
      <w:r w:rsidR="00ED2106" w:rsidRPr="003C55B4">
        <w:rPr>
          <w:rFonts w:asciiTheme="majorBidi" w:hAnsiTheme="majorBidi" w:hint="eastAsia"/>
          <w:szCs w:val="24"/>
          <w:rtl/>
        </w:rPr>
        <w:t>עריכת</w:t>
      </w:r>
      <w:r w:rsidR="00ED2106" w:rsidRPr="003C55B4">
        <w:rPr>
          <w:rFonts w:asciiTheme="majorBidi" w:hAnsiTheme="majorBidi"/>
          <w:szCs w:val="24"/>
          <w:rtl/>
        </w:rPr>
        <w:t xml:space="preserve"> </w:t>
      </w:r>
      <w:r w:rsidR="00ED2106" w:rsidRPr="003C55B4">
        <w:rPr>
          <w:rFonts w:asciiTheme="majorBidi" w:hAnsiTheme="majorBidi" w:hint="eastAsia"/>
          <w:szCs w:val="24"/>
          <w:rtl/>
        </w:rPr>
        <w:t>חוות</w:t>
      </w:r>
      <w:r w:rsidR="00ED2106" w:rsidRPr="003C55B4">
        <w:rPr>
          <w:rFonts w:asciiTheme="majorBidi" w:hAnsiTheme="majorBidi"/>
          <w:szCs w:val="24"/>
          <w:rtl/>
        </w:rPr>
        <w:t xml:space="preserve"> </w:t>
      </w:r>
      <w:r w:rsidR="00ED2106" w:rsidRPr="003C55B4">
        <w:rPr>
          <w:rFonts w:asciiTheme="majorBidi" w:hAnsiTheme="majorBidi" w:hint="eastAsia"/>
          <w:szCs w:val="24"/>
          <w:rtl/>
        </w:rPr>
        <w:t>דעת</w:t>
      </w:r>
      <w:r w:rsidR="00ED2106" w:rsidRPr="003C55B4">
        <w:rPr>
          <w:rFonts w:asciiTheme="majorBidi" w:hAnsiTheme="majorBidi"/>
          <w:szCs w:val="24"/>
          <w:rtl/>
        </w:rPr>
        <w:t xml:space="preserve"> </w:t>
      </w:r>
      <w:r w:rsidR="00663CE1" w:rsidRPr="003C55B4">
        <w:rPr>
          <w:rFonts w:asciiTheme="majorBidi" w:hAnsiTheme="majorBidi" w:hint="eastAsia"/>
          <w:szCs w:val="24"/>
          <w:rtl/>
        </w:rPr>
        <w:t>מצומצמת</w:t>
      </w:r>
      <w:r w:rsidR="00663CE1" w:rsidRPr="003C55B4">
        <w:rPr>
          <w:rFonts w:asciiTheme="majorBidi" w:hAnsiTheme="majorBidi"/>
          <w:szCs w:val="24"/>
          <w:rtl/>
        </w:rPr>
        <w:t xml:space="preserve"> </w:t>
      </w:r>
      <w:r w:rsidR="00ED2106" w:rsidRPr="003C55B4">
        <w:rPr>
          <w:rFonts w:asciiTheme="majorBidi" w:hAnsiTheme="majorBidi" w:hint="eastAsia"/>
          <w:szCs w:val="24"/>
          <w:rtl/>
        </w:rPr>
        <w:t>על</w:t>
      </w:r>
      <w:r w:rsidR="00ED2106" w:rsidRPr="003C55B4">
        <w:rPr>
          <w:rFonts w:asciiTheme="majorBidi" w:hAnsiTheme="majorBidi"/>
          <w:szCs w:val="24"/>
          <w:rtl/>
        </w:rPr>
        <w:t xml:space="preserve"> בסיס </w:t>
      </w:r>
      <w:r w:rsidR="00ED2106" w:rsidRPr="003C55B4">
        <w:rPr>
          <w:rFonts w:asciiTheme="majorBidi" w:hAnsiTheme="majorBidi" w:hint="eastAsia"/>
          <w:szCs w:val="24"/>
          <w:rtl/>
        </w:rPr>
        <w:t>המידע</w:t>
      </w:r>
      <w:r w:rsidR="00ED2106" w:rsidRPr="003C55B4">
        <w:rPr>
          <w:rFonts w:asciiTheme="majorBidi" w:hAnsiTheme="majorBidi"/>
          <w:szCs w:val="24"/>
          <w:rtl/>
        </w:rPr>
        <w:t xml:space="preserve"> </w:t>
      </w:r>
      <w:r w:rsidR="00ED2106" w:rsidRPr="003C55B4">
        <w:rPr>
          <w:rFonts w:asciiTheme="majorBidi" w:hAnsiTheme="majorBidi" w:hint="eastAsia"/>
          <w:szCs w:val="24"/>
          <w:rtl/>
        </w:rPr>
        <w:t>הבא</w:t>
      </w:r>
      <w:r w:rsidR="00ED2106" w:rsidRPr="003C55B4">
        <w:rPr>
          <w:rFonts w:asciiTheme="majorBidi" w:hAnsiTheme="majorBidi"/>
          <w:szCs w:val="24"/>
          <w:rtl/>
        </w:rPr>
        <w:t>:</w:t>
      </w:r>
    </w:p>
    <w:p w:rsidR="00663CE1" w:rsidRPr="00E817BA" w:rsidRDefault="00061216" w:rsidP="00E817BA">
      <w:pPr>
        <w:pStyle w:val="af5"/>
        <w:numPr>
          <w:ilvl w:val="0"/>
          <w:numId w:val="121"/>
        </w:numPr>
        <w:spacing w:line="360" w:lineRule="auto"/>
        <w:jc w:val="both"/>
        <w:outlineLvl w:val="0"/>
        <w:rPr>
          <w:rFonts w:asciiTheme="majorBidi" w:hAnsiTheme="majorBidi"/>
          <w:szCs w:val="24"/>
        </w:rPr>
      </w:pPr>
      <w:r w:rsidRPr="00E817BA">
        <w:rPr>
          <w:rFonts w:asciiTheme="majorBidi" w:hAnsiTheme="majorBidi" w:hint="cs"/>
          <w:szCs w:val="24"/>
          <w:rtl/>
        </w:rPr>
        <w:t>תיאור עיקרי הבקשה, הישות התכנונית הנבדקת ומיקום גיאוגרפי לפי רשויות מקומיות;</w:t>
      </w:r>
      <w:r w:rsidR="00663CE1" w:rsidRPr="00E817BA">
        <w:rPr>
          <w:rFonts w:asciiTheme="majorBidi" w:hAnsiTheme="majorBidi" w:hint="cs"/>
          <w:szCs w:val="24"/>
          <w:rtl/>
        </w:rPr>
        <w:t xml:space="preserve"> </w:t>
      </w:r>
    </w:p>
    <w:p w:rsidR="00ED2106" w:rsidRPr="00663CE1" w:rsidRDefault="00ED2106" w:rsidP="00E817BA">
      <w:pPr>
        <w:pStyle w:val="af5"/>
        <w:numPr>
          <w:ilvl w:val="0"/>
          <w:numId w:val="121"/>
        </w:numPr>
        <w:spacing w:line="360" w:lineRule="auto"/>
        <w:jc w:val="both"/>
        <w:outlineLvl w:val="0"/>
        <w:rPr>
          <w:rFonts w:asciiTheme="majorBidi" w:hAnsiTheme="majorBidi"/>
          <w:szCs w:val="24"/>
        </w:rPr>
      </w:pPr>
      <w:r w:rsidRPr="00663CE1">
        <w:rPr>
          <w:rFonts w:asciiTheme="majorBidi" w:hAnsiTheme="majorBidi" w:hint="cs"/>
          <w:szCs w:val="24"/>
          <w:rtl/>
        </w:rPr>
        <w:t>הבחנה בין פנייה לתיאום לבין פרסום תכנון ובנייה;</w:t>
      </w:r>
    </w:p>
    <w:p w:rsidR="00ED2106" w:rsidRDefault="00ED2106" w:rsidP="00E817BA">
      <w:pPr>
        <w:pStyle w:val="af5"/>
        <w:numPr>
          <w:ilvl w:val="0"/>
          <w:numId w:val="121"/>
        </w:numPr>
        <w:spacing w:line="360" w:lineRule="auto"/>
        <w:jc w:val="both"/>
        <w:outlineLvl w:val="0"/>
        <w:rPr>
          <w:rFonts w:asciiTheme="majorBidi" w:hAnsiTheme="majorBidi"/>
          <w:szCs w:val="24"/>
        </w:rPr>
      </w:pPr>
      <w:r>
        <w:rPr>
          <w:rFonts w:asciiTheme="majorBidi" w:hAnsiTheme="majorBidi" w:hint="cs"/>
          <w:szCs w:val="24"/>
          <w:rtl/>
        </w:rPr>
        <w:t>תיאור המסמכים שנבדקו כולל סימוכין, תאריך פרסום (כאשר רלוונטי), תאריך המסמך ותאריך קבלתו;</w:t>
      </w:r>
    </w:p>
    <w:p w:rsidR="00ED2106" w:rsidRDefault="00ED2106" w:rsidP="00E817BA">
      <w:pPr>
        <w:pStyle w:val="af5"/>
        <w:numPr>
          <w:ilvl w:val="0"/>
          <w:numId w:val="121"/>
        </w:numPr>
        <w:spacing w:line="360" w:lineRule="auto"/>
        <w:jc w:val="both"/>
        <w:outlineLvl w:val="0"/>
        <w:rPr>
          <w:rFonts w:asciiTheme="majorBidi" w:hAnsiTheme="majorBidi"/>
          <w:szCs w:val="24"/>
        </w:rPr>
      </w:pPr>
      <w:r>
        <w:rPr>
          <w:rFonts w:asciiTheme="majorBidi" w:hAnsiTheme="majorBidi" w:hint="cs"/>
          <w:szCs w:val="24"/>
          <w:rtl/>
        </w:rPr>
        <w:t>תרשים גיאוגרפי (באמצעות מערכת מידע גיאוגרפית) ותיאור מיקום הפנייה ביחס למיקום תוואי מערכות הגז הטבעי;</w:t>
      </w:r>
    </w:p>
    <w:p w:rsidR="00ED2106" w:rsidRDefault="00ED2106" w:rsidP="00E817BA">
      <w:pPr>
        <w:pStyle w:val="af5"/>
        <w:numPr>
          <w:ilvl w:val="0"/>
          <w:numId w:val="121"/>
        </w:numPr>
        <w:spacing w:line="360" w:lineRule="auto"/>
        <w:jc w:val="both"/>
        <w:outlineLvl w:val="0"/>
        <w:rPr>
          <w:rFonts w:asciiTheme="majorBidi" w:hAnsiTheme="majorBidi"/>
          <w:szCs w:val="24"/>
        </w:rPr>
      </w:pPr>
      <w:r>
        <w:rPr>
          <w:rFonts w:asciiTheme="majorBidi" w:hAnsiTheme="majorBidi" w:hint="cs"/>
          <w:szCs w:val="24"/>
          <w:rtl/>
        </w:rPr>
        <w:t>תיאור ההתייחסות לתכניות הגז הטבעי במסמכי הפנייה לתיאום;</w:t>
      </w:r>
    </w:p>
    <w:p w:rsidR="00ED2106" w:rsidRDefault="00ED2106" w:rsidP="00E817BA">
      <w:pPr>
        <w:pStyle w:val="af5"/>
        <w:numPr>
          <w:ilvl w:val="0"/>
          <w:numId w:val="121"/>
        </w:numPr>
        <w:spacing w:line="360" w:lineRule="auto"/>
        <w:jc w:val="both"/>
        <w:outlineLvl w:val="0"/>
        <w:rPr>
          <w:rFonts w:asciiTheme="majorBidi" w:hAnsiTheme="majorBidi"/>
          <w:szCs w:val="24"/>
        </w:rPr>
      </w:pPr>
      <w:r>
        <w:rPr>
          <w:rFonts w:asciiTheme="majorBidi" w:hAnsiTheme="majorBidi" w:hint="cs"/>
          <w:szCs w:val="24"/>
          <w:rtl/>
        </w:rPr>
        <w:t xml:space="preserve">ניתוח השלכות תכנוניות </w:t>
      </w:r>
      <w:r w:rsidR="00C54534">
        <w:rPr>
          <w:rFonts w:asciiTheme="majorBidi" w:hAnsiTheme="majorBidi" w:hint="cs"/>
          <w:szCs w:val="24"/>
          <w:rtl/>
        </w:rPr>
        <w:t xml:space="preserve">ובטיחותיות של החפיפה בין הפנייה </w:t>
      </w:r>
      <w:r>
        <w:rPr>
          <w:rFonts w:asciiTheme="majorBidi" w:hAnsiTheme="majorBidi" w:hint="cs"/>
          <w:szCs w:val="24"/>
          <w:rtl/>
        </w:rPr>
        <w:t xml:space="preserve">לתיאום לבין </w:t>
      </w:r>
      <w:r w:rsidRPr="00E11597">
        <w:rPr>
          <w:rFonts w:asciiTheme="majorBidi" w:hAnsiTheme="majorBidi" w:hint="cs"/>
          <w:szCs w:val="24"/>
          <w:rtl/>
        </w:rPr>
        <w:t>תשתיות הגז הטבעי הקיימות והמתוכננות</w:t>
      </w:r>
      <w:r>
        <w:rPr>
          <w:rFonts w:asciiTheme="majorBidi" w:hAnsiTheme="majorBidi" w:hint="cs"/>
          <w:szCs w:val="24"/>
          <w:rtl/>
        </w:rPr>
        <w:t>;</w:t>
      </w:r>
    </w:p>
    <w:p w:rsidR="00ED2106" w:rsidRDefault="00ED2106" w:rsidP="00E817BA">
      <w:pPr>
        <w:pStyle w:val="af5"/>
        <w:numPr>
          <w:ilvl w:val="0"/>
          <w:numId w:val="121"/>
        </w:numPr>
        <w:spacing w:line="360" w:lineRule="auto"/>
        <w:jc w:val="both"/>
        <w:outlineLvl w:val="0"/>
        <w:rPr>
          <w:rFonts w:asciiTheme="majorBidi" w:hAnsiTheme="majorBidi"/>
          <w:szCs w:val="24"/>
        </w:rPr>
      </w:pPr>
      <w:r>
        <w:rPr>
          <w:rFonts w:asciiTheme="majorBidi" w:hAnsiTheme="majorBidi" w:hint="cs"/>
          <w:szCs w:val="24"/>
          <w:rtl/>
        </w:rPr>
        <w:t>תיאור שלבי התיאום מול הפונה;</w:t>
      </w:r>
    </w:p>
    <w:p w:rsidR="00ED2106" w:rsidRDefault="00ED2106" w:rsidP="00E817BA">
      <w:pPr>
        <w:pStyle w:val="af5"/>
        <w:numPr>
          <w:ilvl w:val="0"/>
          <w:numId w:val="121"/>
        </w:numPr>
        <w:spacing w:line="360" w:lineRule="auto"/>
        <w:jc w:val="both"/>
        <w:outlineLvl w:val="0"/>
        <w:rPr>
          <w:rFonts w:asciiTheme="majorBidi" w:hAnsiTheme="majorBidi"/>
          <w:szCs w:val="24"/>
        </w:rPr>
      </w:pPr>
      <w:r>
        <w:rPr>
          <w:rFonts w:asciiTheme="majorBidi" w:hAnsiTheme="majorBidi" w:hint="cs"/>
          <w:szCs w:val="24"/>
          <w:rtl/>
        </w:rPr>
        <w:t xml:space="preserve">בדיקה על קיום תיאום עם בעלי </w:t>
      </w:r>
      <w:r w:rsidR="00C54534">
        <w:rPr>
          <w:rFonts w:asciiTheme="majorBidi" w:hAnsiTheme="majorBidi" w:hint="cs"/>
          <w:szCs w:val="24"/>
          <w:rtl/>
        </w:rPr>
        <w:t xml:space="preserve">רישיונות הגז הטבעי, צירוף מכתבי </w:t>
      </w:r>
      <w:r>
        <w:rPr>
          <w:rFonts w:asciiTheme="majorBidi" w:hAnsiTheme="majorBidi" w:hint="cs"/>
          <w:szCs w:val="24"/>
          <w:rtl/>
        </w:rPr>
        <w:t>התיאום אם ישנם והתייחסות לתיאומים אלו;</w:t>
      </w:r>
    </w:p>
    <w:p w:rsidR="00ED2106" w:rsidRDefault="00ED2106" w:rsidP="00E817BA">
      <w:pPr>
        <w:pStyle w:val="af5"/>
        <w:numPr>
          <w:ilvl w:val="0"/>
          <w:numId w:val="121"/>
        </w:numPr>
        <w:spacing w:line="360" w:lineRule="auto"/>
        <w:jc w:val="both"/>
        <w:outlineLvl w:val="0"/>
        <w:rPr>
          <w:rFonts w:asciiTheme="majorBidi" w:hAnsiTheme="majorBidi"/>
          <w:szCs w:val="24"/>
        </w:rPr>
      </w:pPr>
      <w:r>
        <w:rPr>
          <w:rFonts w:asciiTheme="majorBidi" w:hAnsiTheme="majorBidi" w:hint="cs"/>
          <w:szCs w:val="24"/>
          <w:rtl/>
        </w:rPr>
        <w:t>איסוף מידע, מסירת מידע ובירורים מול מוסד התכנון הרלוונטי.</w:t>
      </w:r>
    </w:p>
    <w:p w:rsidR="00ED2106" w:rsidRPr="007309A2" w:rsidRDefault="00ED2106" w:rsidP="00E817BA">
      <w:pPr>
        <w:pStyle w:val="af5"/>
        <w:numPr>
          <w:ilvl w:val="0"/>
          <w:numId w:val="121"/>
        </w:numPr>
        <w:spacing w:line="360" w:lineRule="auto"/>
        <w:jc w:val="both"/>
        <w:outlineLvl w:val="0"/>
        <w:rPr>
          <w:rFonts w:asciiTheme="majorBidi" w:hAnsiTheme="majorBidi"/>
          <w:szCs w:val="24"/>
        </w:rPr>
      </w:pPr>
      <w:r>
        <w:rPr>
          <w:rFonts w:asciiTheme="majorBidi" w:hAnsiTheme="majorBidi" w:hint="cs"/>
          <w:szCs w:val="24"/>
          <w:rtl/>
        </w:rPr>
        <w:t>יחס לפניות לתיאום קודמות או מקבילות,</w:t>
      </w:r>
    </w:p>
    <w:p w:rsidR="00ED2106" w:rsidRPr="003D31B5" w:rsidRDefault="00ED2106" w:rsidP="00E817BA">
      <w:pPr>
        <w:pStyle w:val="af5"/>
        <w:numPr>
          <w:ilvl w:val="0"/>
          <w:numId w:val="121"/>
        </w:numPr>
        <w:spacing w:line="360" w:lineRule="auto"/>
        <w:jc w:val="both"/>
        <w:outlineLvl w:val="0"/>
        <w:rPr>
          <w:rFonts w:asciiTheme="majorBidi" w:hAnsiTheme="majorBidi"/>
          <w:szCs w:val="24"/>
        </w:rPr>
      </w:pPr>
      <w:r w:rsidRPr="003D31B5">
        <w:rPr>
          <w:rFonts w:asciiTheme="majorBidi" w:hAnsiTheme="majorBidi" w:hint="cs"/>
          <w:szCs w:val="24"/>
          <w:rtl/>
        </w:rPr>
        <w:t>פירוט מסקנות חוות הדעת, והמלצה להמשך הטיפול;</w:t>
      </w:r>
    </w:p>
    <w:p w:rsidR="00ED2106" w:rsidRPr="00061216" w:rsidRDefault="00061216" w:rsidP="0024298C">
      <w:pPr>
        <w:spacing w:line="360" w:lineRule="auto"/>
        <w:ind w:left="360"/>
        <w:contextualSpacing/>
        <w:jc w:val="both"/>
        <w:outlineLvl w:val="0"/>
        <w:rPr>
          <w:rFonts w:asciiTheme="majorBidi" w:hAnsiTheme="majorBidi"/>
          <w:szCs w:val="24"/>
        </w:rPr>
      </w:pPr>
      <w:r>
        <w:rPr>
          <w:rFonts w:hint="cs"/>
          <w:rtl/>
        </w:rPr>
        <w:t>2.</w:t>
      </w:r>
      <w:r w:rsidR="00E817BA">
        <w:rPr>
          <w:rFonts w:hint="cs"/>
          <w:rtl/>
        </w:rPr>
        <w:t>ב</w:t>
      </w:r>
      <w:r>
        <w:rPr>
          <w:rFonts w:hint="cs"/>
          <w:rtl/>
        </w:rPr>
        <w:t>.</w:t>
      </w:r>
      <w:r w:rsidR="0024298C">
        <w:rPr>
          <w:rFonts w:hint="cs"/>
          <w:rtl/>
        </w:rPr>
        <w:t>2.1</w:t>
      </w:r>
      <w:r>
        <w:rPr>
          <w:rFonts w:hint="cs"/>
          <w:rtl/>
        </w:rPr>
        <w:t xml:space="preserve"> </w:t>
      </w:r>
      <w:r w:rsidR="00ED2106" w:rsidRPr="00061216">
        <w:rPr>
          <w:rFonts w:asciiTheme="majorBidi" w:hAnsiTheme="majorBidi" w:hint="cs"/>
          <w:szCs w:val="24"/>
          <w:rtl/>
        </w:rPr>
        <w:t xml:space="preserve">טיוטת מכתב מענה עם דרישה להשלמת התיאום לפונה, בהתאם למסקנות הבדיקה. לתכנון העשוי </w:t>
      </w:r>
      <w:r w:rsidR="00575C6D">
        <w:rPr>
          <w:rFonts w:asciiTheme="majorBidi" w:hAnsiTheme="majorBidi" w:hint="cs"/>
          <w:szCs w:val="24"/>
          <w:rtl/>
        </w:rPr>
        <w:t xml:space="preserve">להיות מקודם כישות </w:t>
      </w:r>
      <w:r w:rsidR="00ED2106" w:rsidRPr="00061216">
        <w:rPr>
          <w:rFonts w:asciiTheme="majorBidi" w:hAnsiTheme="majorBidi" w:hint="cs"/>
          <w:szCs w:val="24"/>
          <w:rtl/>
        </w:rPr>
        <w:t>תכנו</w:t>
      </w:r>
      <w:r w:rsidR="00575C6D">
        <w:rPr>
          <w:rFonts w:asciiTheme="majorBidi" w:hAnsiTheme="majorBidi" w:hint="cs"/>
          <w:szCs w:val="24"/>
          <w:rtl/>
        </w:rPr>
        <w:t>נית</w:t>
      </w:r>
      <w:r w:rsidR="00ED2106" w:rsidRPr="00061216">
        <w:rPr>
          <w:rFonts w:asciiTheme="majorBidi" w:hAnsiTheme="majorBidi" w:hint="cs"/>
          <w:szCs w:val="24"/>
          <w:rtl/>
        </w:rPr>
        <w:t xml:space="preserve"> סטטוטורי</w:t>
      </w:r>
      <w:r w:rsidR="00575C6D">
        <w:rPr>
          <w:rFonts w:asciiTheme="majorBidi" w:hAnsiTheme="majorBidi" w:hint="cs"/>
          <w:szCs w:val="24"/>
          <w:rtl/>
        </w:rPr>
        <w:t>ת</w:t>
      </w:r>
      <w:r w:rsidR="00ED2106" w:rsidRPr="00061216">
        <w:rPr>
          <w:rFonts w:asciiTheme="majorBidi" w:hAnsiTheme="majorBidi" w:hint="cs"/>
          <w:szCs w:val="24"/>
          <w:rtl/>
        </w:rPr>
        <w:t xml:space="preserve"> </w:t>
      </w:r>
      <w:r w:rsidR="00417025">
        <w:rPr>
          <w:rFonts w:asciiTheme="majorBidi" w:hAnsiTheme="majorBidi" w:hint="cs"/>
          <w:szCs w:val="24"/>
          <w:rtl/>
        </w:rPr>
        <w:t xml:space="preserve">(על היועץ לבדוק) </w:t>
      </w:r>
      <w:r w:rsidR="00ED2106" w:rsidRPr="00061216">
        <w:rPr>
          <w:rFonts w:asciiTheme="majorBidi" w:hAnsiTheme="majorBidi" w:hint="cs"/>
          <w:szCs w:val="24"/>
          <w:rtl/>
        </w:rPr>
        <w:t xml:space="preserve">יש להוסיף הנחיות גנריות לעריכת תשריט והוראות התכנית. הפצת המכתב לאחר בקרת רשות הגז הטבעי. מעקב על קבלתה וקיום תהליך תיאום תכנון מצד הפונה וביחס לחברות תשתית הגז הטבעי. </w:t>
      </w:r>
      <w:r w:rsidR="00575C6D">
        <w:rPr>
          <w:rFonts w:asciiTheme="majorBidi" w:hAnsiTheme="majorBidi" w:hint="cs"/>
          <w:szCs w:val="24"/>
          <w:rtl/>
        </w:rPr>
        <w:t xml:space="preserve">הוצאת </w:t>
      </w:r>
      <w:r w:rsidR="00ED2106" w:rsidRPr="00061216">
        <w:rPr>
          <w:rFonts w:asciiTheme="majorBidi" w:hAnsiTheme="majorBidi" w:hint="cs"/>
          <w:szCs w:val="24"/>
          <w:rtl/>
        </w:rPr>
        <w:t>תזכורות ככל ויידרשו ועדכונים שוטפים.</w:t>
      </w:r>
    </w:p>
    <w:p w:rsidR="00ED2106" w:rsidRPr="00061216" w:rsidRDefault="00061216" w:rsidP="0024298C">
      <w:pPr>
        <w:autoSpaceDE w:val="0"/>
        <w:autoSpaceDN w:val="0"/>
        <w:adjustRightInd w:val="0"/>
        <w:spacing w:line="360" w:lineRule="auto"/>
        <w:ind w:firstLine="360"/>
        <w:jc w:val="both"/>
        <w:rPr>
          <w:rFonts w:asciiTheme="majorBidi" w:hAnsiTheme="majorBidi"/>
          <w:szCs w:val="24"/>
          <w:rtl/>
        </w:rPr>
      </w:pPr>
      <w:r>
        <w:rPr>
          <w:rFonts w:hint="cs"/>
          <w:rtl/>
        </w:rPr>
        <w:t>2.</w:t>
      </w:r>
      <w:r w:rsidR="00E817BA">
        <w:rPr>
          <w:rFonts w:hint="cs"/>
          <w:rtl/>
        </w:rPr>
        <w:t>ב</w:t>
      </w:r>
      <w:r>
        <w:rPr>
          <w:rFonts w:hint="cs"/>
          <w:rtl/>
        </w:rPr>
        <w:t>.</w:t>
      </w:r>
      <w:r w:rsidR="0024298C">
        <w:rPr>
          <w:rFonts w:hint="cs"/>
          <w:rtl/>
        </w:rPr>
        <w:t>3.1</w:t>
      </w:r>
      <w:r>
        <w:rPr>
          <w:rFonts w:hint="cs"/>
          <w:rtl/>
        </w:rPr>
        <w:t xml:space="preserve"> </w:t>
      </w:r>
      <w:r w:rsidR="00ED2106" w:rsidRPr="00061216">
        <w:rPr>
          <w:rFonts w:asciiTheme="majorBidi" w:hAnsiTheme="majorBidi" w:hint="eastAsia"/>
          <w:szCs w:val="24"/>
          <w:rtl/>
        </w:rPr>
        <w:t>עדכון</w:t>
      </w:r>
      <w:r w:rsidR="00ED2106" w:rsidRPr="00061216">
        <w:rPr>
          <w:rFonts w:asciiTheme="majorBidi" w:hAnsiTheme="majorBidi"/>
          <w:szCs w:val="24"/>
          <w:rtl/>
        </w:rPr>
        <w:t xml:space="preserve"> כל השדות והעלאת </w:t>
      </w:r>
      <w:r w:rsidR="00ED2106" w:rsidRPr="00061216">
        <w:rPr>
          <w:rFonts w:asciiTheme="majorBidi" w:hAnsiTheme="majorBidi" w:hint="cs"/>
          <w:szCs w:val="24"/>
          <w:rtl/>
        </w:rPr>
        <w:t>ה</w:t>
      </w:r>
      <w:r w:rsidR="00ED2106" w:rsidRPr="00061216">
        <w:rPr>
          <w:rFonts w:asciiTheme="majorBidi" w:hAnsiTheme="majorBidi" w:hint="eastAsia"/>
          <w:szCs w:val="24"/>
          <w:rtl/>
        </w:rPr>
        <w:t>מסמכים</w:t>
      </w:r>
      <w:r w:rsidR="00ED2106" w:rsidRPr="00061216">
        <w:rPr>
          <w:rFonts w:asciiTheme="majorBidi" w:hAnsiTheme="majorBidi"/>
          <w:szCs w:val="24"/>
          <w:rtl/>
        </w:rPr>
        <w:t xml:space="preserve"> </w:t>
      </w:r>
      <w:r w:rsidR="00ED2106" w:rsidRPr="00061216">
        <w:rPr>
          <w:rFonts w:asciiTheme="majorBidi" w:hAnsiTheme="majorBidi" w:hint="cs"/>
          <w:szCs w:val="24"/>
          <w:rtl/>
        </w:rPr>
        <w:t xml:space="preserve">הרלוונטיים </w:t>
      </w:r>
      <w:r w:rsidR="00ED2106" w:rsidRPr="00061216">
        <w:rPr>
          <w:rFonts w:asciiTheme="majorBidi" w:hAnsiTheme="majorBidi" w:hint="eastAsia"/>
          <w:szCs w:val="24"/>
          <w:rtl/>
        </w:rPr>
        <w:t>למערכת</w:t>
      </w:r>
      <w:r w:rsidR="00ED2106" w:rsidRPr="00061216">
        <w:rPr>
          <w:rFonts w:asciiTheme="majorBidi" w:hAnsiTheme="majorBidi"/>
          <w:szCs w:val="24"/>
          <w:rtl/>
        </w:rPr>
        <w:t xml:space="preserve"> </w:t>
      </w:r>
      <w:r w:rsidR="00ED2106" w:rsidRPr="00061216">
        <w:rPr>
          <w:rFonts w:asciiTheme="majorBidi" w:hAnsiTheme="majorBidi" w:hint="eastAsia"/>
          <w:szCs w:val="24"/>
          <w:rtl/>
        </w:rPr>
        <w:t>ניהול</w:t>
      </w:r>
      <w:r w:rsidR="00ED2106" w:rsidRPr="00061216">
        <w:rPr>
          <w:rFonts w:asciiTheme="majorBidi" w:hAnsiTheme="majorBidi"/>
          <w:szCs w:val="24"/>
          <w:rtl/>
        </w:rPr>
        <w:t xml:space="preserve"> </w:t>
      </w:r>
      <w:r w:rsidR="00ED2106" w:rsidRPr="00061216">
        <w:rPr>
          <w:rFonts w:asciiTheme="majorBidi" w:hAnsiTheme="majorBidi" w:hint="eastAsia"/>
          <w:szCs w:val="24"/>
          <w:rtl/>
        </w:rPr>
        <w:t>המידע</w:t>
      </w:r>
      <w:r w:rsidR="00ED2106" w:rsidRPr="00061216">
        <w:rPr>
          <w:rFonts w:asciiTheme="majorBidi" w:hAnsiTheme="majorBidi"/>
          <w:szCs w:val="24"/>
          <w:rtl/>
        </w:rPr>
        <w:t xml:space="preserve"> </w:t>
      </w:r>
      <w:r w:rsidR="00ED2106" w:rsidRPr="00061216">
        <w:rPr>
          <w:rFonts w:asciiTheme="majorBidi" w:hAnsiTheme="majorBidi" w:hint="eastAsia"/>
          <w:szCs w:val="24"/>
          <w:rtl/>
        </w:rPr>
        <w:t>של</w:t>
      </w:r>
      <w:r w:rsidR="00ED2106" w:rsidRPr="00061216">
        <w:rPr>
          <w:rFonts w:asciiTheme="majorBidi" w:hAnsiTheme="majorBidi"/>
          <w:szCs w:val="24"/>
          <w:rtl/>
        </w:rPr>
        <w:t xml:space="preserve"> </w:t>
      </w:r>
      <w:r w:rsidR="00ED2106" w:rsidRPr="00061216">
        <w:rPr>
          <w:rFonts w:asciiTheme="majorBidi" w:hAnsiTheme="majorBidi" w:hint="eastAsia"/>
          <w:szCs w:val="24"/>
          <w:rtl/>
        </w:rPr>
        <w:t>הרשות</w:t>
      </w:r>
      <w:r w:rsidR="00ED2106" w:rsidRPr="00061216">
        <w:rPr>
          <w:rFonts w:asciiTheme="majorBidi" w:hAnsiTheme="majorBidi"/>
          <w:szCs w:val="24"/>
          <w:rtl/>
        </w:rPr>
        <w:t>.</w:t>
      </w:r>
    </w:p>
    <w:p w:rsidR="00ED2106" w:rsidRPr="00625670" w:rsidRDefault="00ED2106" w:rsidP="00ED2106">
      <w:pPr>
        <w:pStyle w:val="af5"/>
      </w:pPr>
    </w:p>
    <w:p w:rsidR="00ED2106" w:rsidRPr="00170251" w:rsidRDefault="00ED2106" w:rsidP="0024298C">
      <w:pPr>
        <w:spacing w:line="360" w:lineRule="auto"/>
        <w:contextualSpacing/>
        <w:jc w:val="both"/>
        <w:outlineLvl w:val="0"/>
        <w:rPr>
          <w:rFonts w:asciiTheme="majorBidi" w:hAnsiTheme="majorBidi"/>
          <w:b/>
          <w:bCs/>
          <w:szCs w:val="24"/>
          <w:rtl/>
        </w:rPr>
      </w:pPr>
      <w:r w:rsidRPr="0024298C">
        <w:rPr>
          <w:rFonts w:asciiTheme="majorBidi" w:hAnsiTheme="majorBidi"/>
          <w:szCs w:val="24"/>
          <w:rtl/>
        </w:rPr>
        <w:t>2.</w:t>
      </w:r>
      <w:r w:rsidR="0024298C" w:rsidRPr="0024298C">
        <w:rPr>
          <w:rFonts w:asciiTheme="majorBidi" w:hAnsiTheme="majorBidi" w:hint="cs"/>
          <w:szCs w:val="24"/>
          <w:rtl/>
        </w:rPr>
        <w:t>ב.2</w:t>
      </w:r>
      <w:r w:rsidRPr="00E817BA">
        <w:rPr>
          <w:rFonts w:asciiTheme="majorBidi" w:hAnsiTheme="majorBidi"/>
          <w:szCs w:val="24"/>
          <w:u w:val="single"/>
          <w:rtl/>
        </w:rPr>
        <w:t xml:space="preserve"> - </w:t>
      </w:r>
      <w:r w:rsidRPr="00E817BA">
        <w:rPr>
          <w:rFonts w:asciiTheme="majorBidi" w:hAnsiTheme="majorBidi" w:hint="eastAsia"/>
          <w:szCs w:val="24"/>
          <w:u w:val="single"/>
          <w:rtl/>
        </w:rPr>
        <w:t>ככל</w:t>
      </w:r>
      <w:r w:rsidRPr="00E817BA">
        <w:rPr>
          <w:rFonts w:asciiTheme="majorBidi" w:hAnsiTheme="majorBidi"/>
          <w:szCs w:val="24"/>
          <w:u w:val="single"/>
          <w:rtl/>
        </w:rPr>
        <w:t xml:space="preserve"> </w:t>
      </w:r>
      <w:r w:rsidRPr="00E817BA">
        <w:rPr>
          <w:rFonts w:asciiTheme="majorBidi" w:hAnsiTheme="majorBidi" w:hint="eastAsia"/>
          <w:szCs w:val="24"/>
          <w:u w:val="single"/>
          <w:rtl/>
        </w:rPr>
        <w:t>שתעלה</w:t>
      </w:r>
      <w:r w:rsidRPr="00E817BA">
        <w:rPr>
          <w:rFonts w:asciiTheme="majorBidi" w:hAnsiTheme="majorBidi"/>
          <w:szCs w:val="24"/>
          <w:u w:val="single"/>
          <w:rtl/>
        </w:rPr>
        <w:t xml:space="preserve"> הבחינה כי </w:t>
      </w:r>
      <w:r w:rsidRPr="00E817BA">
        <w:rPr>
          <w:rFonts w:asciiTheme="majorBidi" w:hAnsiTheme="majorBidi" w:hint="eastAsia"/>
          <w:szCs w:val="24"/>
          <w:rtl/>
        </w:rPr>
        <w:t>התוצר</w:t>
      </w:r>
      <w:r w:rsidRPr="00E817BA">
        <w:rPr>
          <w:rFonts w:asciiTheme="majorBidi" w:hAnsiTheme="majorBidi"/>
          <w:szCs w:val="24"/>
          <w:rtl/>
        </w:rPr>
        <w:t xml:space="preserve"> </w:t>
      </w:r>
      <w:r w:rsidRPr="00E817BA">
        <w:rPr>
          <w:rFonts w:asciiTheme="majorBidi" w:hAnsiTheme="majorBidi" w:hint="eastAsia"/>
          <w:szCs w:val="24"/>
          <w:rtl/>
        </w:rPr>
        <w:t>הנדרש</w:t>
      </w:r>
      <w:r w:rsidRPr="00E817BA">
        <w:rPr>
          <w:rFonts w:asciiTheme="majorBidi" w:hAnsiTheme="majorBidi"/>
          <w:szCs w:val="24"/>
          <w:rtl/>
        </w:rPr>
        <w:t xml:space="preserve"> </w:t>
      </w:r>
      <w:r w:rsidRPr="00E817BA">
        <w:rPr>
          <w:rFonts w:asciiTheme="majorBidi" w:hAnsiTheme="majorBidi" w:hint="eastAsia"/>
          <w:szCs w:val="24"/>
          <w:rtl/>
        </w:rPr>
        <w:t>מצריך</w:t>
      </w:r>
      <w:r w:rsidRPr="00E817BA">
        <w:rPr>
          <w:rFonts w:asciiTheme="majorBidi" w:hAnsiTheme="majorBidi"/>
          <w:szCs w:val="24"/>
          <w:rtl/>
        </w:rPr>
        <w:t xml:space="preserve"> </w:t>
      </w:r>
      <w:r w:rsidRPr="00E817BA">
        <w:rPr>
          <w:rFonts w:asciiTheme="majorBidi" w:hAnsiTheme="majorBidi" w:hint="eastAsia"/>
          <w:szCs w:val="24"/>
          <w:rtl/>
        </w:rPr>
        <w:t>היקף</w:t>
      </w:r>
      <w:r w:rsidRPr="00E817BA">
        <w:rPr>
          <w:rFonts w:asciiTheme="majorBidi" w:hAnsiTheme="majorBidi"/>
          <w:szCs w:val="24"/>
          <w:rtl/>
        </w:rPr>
        <w:t xml:space="preserve"> </w:t>
      </w:r>
      <w:r w:rsidRPr="00E817BA">
        <w:rPr>
          <w:rFonts w:asciiTheme="majorBidi" w:hAnsiTheme="majorBidi" w:hint="eastAsia"/>
          <w:szCs w:val="24"/>
          <w:rtl/>
        </w:rPr>
        <w:t>ניתוח</w:t>
      </w:r>
      <w:r w:rsidRPr="00E817BA">
        <w:rPr>
          <w:rFonts w:asciiTheme="majorBidi" w:hAnsiTheme="majorBidi"/>
          <w:szCs w:val="24"/>
          <w:rtl/>
        </w:rPr>
        <w:t xml:space="preserve"> </w:t>
      </w:r>
      <w:r w:rsidRPr="00E817BA">
        <w:rPr>
          <w:rFonts w:asciiTheme="majorBidi" w:hAnsiTheme="majorBidi" w:hint="eastAsia"/>
          <w:szCs w:val="24"/>
          <w:rtl/>
        </w:rPr>
        <w:t>הפניה</w:t>
      </w:r>
      <w:r w:rsidRPr="00E817BA">
        <w:rPr>
          <w:rFonts w:asciiTheme="majorBidi" w:hAnsiTheme="majorBidi"/>
          <w:szCs w:val="24"/>
          <w:rtl/>
        </w:rPr>
        <w:t xml:space="preserve"> </w:t>
      </w:r>
      <w:r w:rsidRPr="00E817BA">
        <w:rPr>
          <w:rFonts w:asciiTheme="majorBidi" w:hAnsiTheme="majorBidi" w:hint="eastAsia"/>
          <w:szCs w:val="24"/>
          <w:rtl/>
        </w:rPr>
        <w:t>העולה</w:t>
      </w:r>
      <w:r w:rsidRPr="00E817BA">
        <w:rPr>
          <w:rFonts w:asciiTheme="majorBidi" w:hAnsiTheme="majorBidi"/>
          <w:szCs w:val="24"/>
          <w:rtl/>
        </w:rPr>
        <w:t xml:space="preserve"> </w:t>
      </w:r>
      <w:r w:rsidRPr="00E817BA">
        <w:rPr>
          <w:rFonts w:asciiTheme="majorBidi" w:hAnsiTheme="majorBidi" w:hint="eastAsia"/>
          <w:szCs w:val="24"/>
          <w:rtl/>
        </w:rPr>
        <w:t>על</w:t>
      </w:r>
      <w:r w:rsidRPr="00E817BA">
        <w:rPr>
          <w:rFonts w:asciiTheme="majorBidi" w:hAnsiTheme="majorBidi"/>
          <w:szCs w:val="24"/>
          <w:rtl/>
        </w:rPr>
        <w:t xml:space="preserve"> </w:t>
      </w:r>
      <w:r w:rsidRPr="00E817BA">
        <w:rPr>
          <w:rFonts w:asciiTheme="majorBidi" w:hAnsiTheme="majorBidi" w:hint="eastAsia"/>
          <w:szCs w:val="24"/>
          <w:rtl/>
        </w:rPr>
        <w:t>זה</w:t>
      </w:r>
      <w:r w:rsidRPr="00E817BA">
        <w:rPr>
          <w:rFonts w:asciiTheme="majorBidi" w:hAnsiTheme="majorBidi"/>
          <w:szCs w:val="24"/>
          <w:rtl/>
        </w:rPr>
        <w:t xml:space="preserve"> </w:t>
      </w:r>
      <w:r w:rsidRPr="00E817BA">
        <w:rPr>
          <w:rFonts w:asciiTheme="majorBidi" w:hAnsiTheme="majorBidi" w:hint="eastAsia"/>
          <w:szCs w:val="24"/>
          <w:rtl/>
        </w:rPr>
        <w:t>של</w:t>
      </w:r>
      <w:r w:rsidRPr="00E817BA">
        <w:rPr>
          <w:rFonts w:asciiTheme="majorBidi" w:hAnsiTheme="majorBidi"/>
          <w:szCs w:val="24"/>
          <w:rtl/>
        </w:rPr>
        <w:t xml:space="preserve"> </w:t>
      </w:r>
      <w:r w:rsidRPr="00E817BA">
        <w:rPr>
          <w:rFonts w:asciiTheme="majorBidi" w:hAnsiTheme="majorBidi" w:hint="eastAsia"/>
          <w:szCs w:val="24"/>
          <w:rtl/>
        </w:rPr>
        <w:t>התוצרים</w:t>
      </w:r>
      <w:r w:rsidRPr="00765F61">
        <w:rPr>
          <w:rFonts w:asciiTheme="majorBidi" w:hAnsiTheme="majorBidi"/>
          <w:szCs w:val="24"/>
          <w:rtl/>
        </w:rPr>
        <w:t xml:space="preserve"> </w:t>
      </w:r>
      <w:r w:rsidRPr="00765F61">
        <w:rPr>
          <w:rFonts w:asciiTheme="majorBidi" w:hAnsiTheme="majorBidi" w:hint="eastAsia"/>
          <w:szCs w:val="24"/>
          <w:rtl/>
        </w:rPr>
        <w:t>המתוארים</w:t>
      </w:r>
      <w:r w:rsidRPr="00765F61">
        <w:rPr>
          <w:rFonts w:asciiTheme="majorBidi" w:hAnsiTheme="majorBidi"/>
          <w:szCs w:val="24"/>
          <w:rtl/>
        </w:rPr>
        <w:t xml:space="preserve"> </w:t>
      </w:r>
      <w:r w:rsidRPr="00765F61">
        <w:rPr>
          <w:rFonts w:asciiTheme="majorBidi" w:hAnsiTheme="majorBidi" w:hint="eastAsia"/>
          <w:szCs w:val="24"/>
          <w:rtl/>
        </w:rPr>
        <w:t>לעיל</w:t>
      </w:r>
      <w:r w:rsidRPr="00765F61">
        <w:rPr>
          <w:rFonts w:asciiTheme="majorBidi" w:hAnsiTheme="majorBidi"/>
          <w:szCs w:val="24"/>
          <w:rtl/>
        </w:rPr>
        <w:t xml:space="preserve"> </w:t>
      </w:r>
      <w:r w:rsidRPr="00765F61">
        <w:rPr>
          <w:rFonts w:asciiTheme="majorBidi" w:hAnsiTheme="majorBidi" w:hint="eastAsia"/>
          <w:szCs w:val="24"/>
          <w:rtl/>
        </w:rPr>
        <w:t>אזי</w:t>
      </w:r>
      <w:r w:rsidRPr="00765F61">
        <w:rPr>
          <w:rFonts w:asciiTheme="majorBidi" w:hAnsiTheme="majorBidi"/>
          <w:szCs w:val="24"/>
          <w:rtl/>
        </w:rPr>
        <w:t xml:space="preserve"> </w:t>
      </w:r>
      <w:r w:rsidRPr="00765F61">
        <w:rPr>
          <w:rFonts w:asciiTheme="majorBidi" w:hAnsiTheme="majorBidi" w:hint="eastAsia"/>
          <w:szCs w:val="24"/>
          <w:rtl/>
        </w:rPr>
        <w:t>יש</w:t>
      </w:r>
      <w:r w:rsidRPr="00765F61">
        <w:rPr>
          <w:rFonts w:asciiTheme="majorBidi" w:hAnsiTheme="majorBidi"/>
          <w:szCs w:val="24"/>
          <w:rtl/>
        </w:rPr>
        <w:t xml:space="preserve"> </w:t>
      </w:r>
      <w:r w:rsidRPr="00765F61">
        <w:rPr>
          <w:rFonts w:asciiTheme="majorBidi" w:hAnsiTheme="majorBidi" w:hint="eastAsia"/>
          <w:szCs w:val="24"/>
          <w:rtl/>
        </w:rPr>
        <w:t>צורך</w:t>
      </w:r>
      <w:r w:rsidRPr="00765F61">
        <w:rPr>
          <w:rFonts w:asciiTheme="majorBidi" w:hAnsiTheme="majorBidi"/>
          <w:szCs w:val="24"/>
          <w:rtl/>
        </w:rPr>
        <w:t xml:space="preserve"> </w:t>
      </w:r>
      <w:r w:rsidRPr="00765F61">
        <w:rPr>
          <w:rFonts w:asciiTheme="majorBidi" w:hAnsiTheme="majorBidi" w:hint="eastAsia"/>
          <w:szCs w:val="24"/>
          <w:rtl/>
        </w:rPr>
        <w:t>בחוות</w:t>
      </w:r>
      <w:r w:rsidRPr="00765F61">
        <w:rPr>
          <w:rFonts w:asciiTheme="majorBidi" w:hAnsiTheme="majorBidi"/>
          <w:szCs w:val="24"/>
          <w:rtl/>
        </w:rPr>
        <w:t xml:space="preserve"> </w:t>
      </w:r>
      <w:r w:rsidRPr="00765F61">
        <w:rPr>
          <w:rFonts w:asciiTheme="majorBidi" w:hAnsiTheme="majorBidi" w:hint="eastAsia"/>
          <w:szCs w:val="24"/>
          <w:rtl/>
        </w:rPr>
        <w:t>דעת</w:t>
      </w:r>
      <w:r w:rsidRPr="00765F61">
        <w:rPr>
          <w:rFonts w:asciiTheme="majorBidi" w:hAnsiTheme="majorBidi"/>
          <w:szCs w:val="24"/>
          <w:rtl/>
        </w:rPr>
        <w:t xml:space="preserve"> </w:t>
      </w:r>
      <w:r w:rsidRPr="00765F61">
        <w:rPr>
          <w:rFonts w:asciiTheme="majorBidi" w:hAnsiTheme="majorBidi" w:hint="eastAsia"/>
          <w:szCs w:val="24"/>
          <w:rtl/>
        </w:rPr>
        <w:t>מעמיקה</w:t>
      </w:r>
      <w:r w:rsidRPr="00765F61">
        <w:rPr>
          <w:rFonts w:asciiTheme="majorBidi" w:hAnsiTheme="majorBidi"/>
          <w:szCs w:val="24"/>
          <w:rtl/>
        </w:rPr>
        <w:t xml:space="preserve">. </w:t>
      </w:r>
      <w:r w:rsidRPr="00765F61">
        <w:rPr>
          <w:rFonts w:asciiTheme="majorBidi" w:hAnsiTheme="majorBidi" w:hint="eastAsia"/>
          <w:szCs w:val="24"/>
          <w:rtl/>
        </w:rPr>
        <w:t>היועץ</w:t>
      </w:r>
      <w:r w:rsidRPr="00765F61">
        <w:rPr>
          <w:rFonts w:asciiTheme="majorBidi" w:hAnsiTheme="majorBidi"/>
          <w:szCs w:val="24"/>
          <w:rtl/>
        </w:rPr>
        <w:t xml:space="preserve"> </w:t>
      </w:r>
      <w:r w:rsidRPr="00765F61">
        <w:rPr>
          <w:rFonts w:asciiTheme="majorBidi" w:hAnsiTheme="majorBidi" w:hint="eastAsia"/>
          <w:szCs w:val="24"/>
          <w:rtl/>
        </w:rPr>
        <w:t>יבחן</w:t>
      </w:r>
      <w:r w:rsidRPr="00765F61">
        <w:rPr>
          <w:rFonts w:asciiTheme="majorBidi" w:hAnsiTheme="majorBidi"/>
          <w:szCs w:val="24"/>
          <w:rtl/>
        </w:rPr>
        <w:t xml:space="preserve"> </w:t>
      </w:r>
      <w:r w:rsidRPr="00765F61">
        <w:rPr>
          <w:rFonts w:asciiTheme="majorBidi" w:hAnsiTheme="majorBidi" w:hint="eastAsia"/>
          <w:szCs w:val="24"/>
          <w:rtl/>
        </w:rPr>
        <w:t>את</w:t>
      </w:r>
      <w:r w:rsidRPr="00765F61">
        <w:rPr>
          <w:rFonts w:asciiTheme="majorBidi" w:hAnsiTheme="majorBidi"/>
          <w:b/>
          <w:bCs/>
          <w:szCs w:val="24"/>
          <w:rtl/>
        </w:rPr>
        <w:t xml:space="preserve"> </w:t>
      </w:r>
      <w:r w:rsidRPr="00765F61">
        <w:rPr>
          <w:rFonts w:asciiTheme="majorBidi" w:hAnsiTheme="majorBidi" w:hint="eastAsia"/>
          <w:szCs w:val="24"/>
          <w:rtl/>
        </w:rPr>
        <w:t>ההשלכות</w:t>
      </w:r>
      <w:r w:rsidRPr="00765F61">
        <w:rPr>
          <w:rFonts w:asciiTheme="majorBidi" w:hAnsiTheme="majorBidi"/>
          <w:szCs w:val="24"/>
          <w:rtl/>
        </w:rPr>
        <w:t xml:space="preserve"> התכנוניות והבטיחותיות על תשתיות הגז הטבעי הקיימות והמתוכננות, התיאום התכנוני הדרוש על פי התכניות המאושרות, </w:t>
      </w:r>
      <w:r>
        <w:rPr>
          <w:rFonts w:asciiTheme="majorBidi" w:hAnsiTheme="majorBidi" w:hint="cs"/>
          <w:szCs w:val="24"/>
          <w:rtl/>
        </w:rPr>
        <w:t>ניתוח התשריט</w:t>
      </w:r>
      <w:r w:rsidRPr="00765F61">
        <w:rPr>
          <w:rFonts w:asciiTheme="majorBidi" w:hAnsiTheme="majorBidi"/>
          <w:szCs w:val="24"/>
          <w:rtl/>
        </w:rPr>
        <w:t xml:space="preserve"> </w:t>
      </w:r>
      <w:r>
        <w:rPr>
          <w:rFonts w:asciiTheme="majorBidi" w:hAnsiTheme="majorBidi" w:hint="cs"/>
          <w:szCs w:val="24"/>
          <w:rtl/>
        </w:rPr>
        <w:t>ו</w:t>
      </w:r>
      <w:r w:rsidRPr="00765F61">
        <w:rPr>
          <w:rFonts w:asciiTheme="majorBidi" w:hAnsiTheme="majorBidi" w:hint="eastAsia"/>
          <w:szCs w:val="24"/>
          <w:rtl/>
        </w:rPr>
        <w:t>הסעיפים</w:t>
      </w:r>
      <w:r w:rsidRPr="00765F61">
        <w:rPr>
          <w:rFonts w:asciiTheme="majorBidi" w:hAnsiTheme="majorBidi"/>
          <w:szCs w:val="24"/>
          <w:rtl/>
        </w:rPr>
        <w:t xml:space="preserve"> הסטטוטוריים המחייבים בהוראות התכנית הנבדקת (ככל ומדובר בתכניות סטטוטורית) והשלמת התיאום הפנייה עם חברות תשתית הגז הטבעי. </w:t>
      </w:r>
      <w:r w:rsidRPr="00170251">
        <w:rPr>
          <w:rFonts w:asciiTheme="majorBidi" w:hAnsiTheme="majorBidi" w:hint="eastAsia"/>
          <w:szCs w:val="24"/>
          <w:rtl/>
        </w:rPr>
        <w:t>כאשר</w:t>
      </w:r>
      <w:r w:rsidRPr="00170251">
        <w:rPr>
          <w:rFonts w:asciiTheme="majorBidi" w:hAnsiTheme="majorBidi"/>
          <w:szCs w:val="24"/>
          <w:rtl/>
        </w:rPr>
        <w:t xml:space="preserve"> לאחר השלמת התיקונים על ידי </w:t>
      </w:r>
      <w:r w:rsidR="00DF7C84">
        <w:rPr>
          <w:rFonts w:asciiTheme="majorBidi" w:hAnsiTheme="majorBidi" w:hint="cs"/>
          <w:szCs w:val="24"/>
          <w:rtl/>
        </w:rPr>
        <w:t>ה</w:t>
      </w:r>
      <w:r w:rsidRPr="00170251">
        <w:rPr>
          <w:rFonts w:asciiTheme="majorBidi" w:hAnsiTheme="majorBidi" w:hint="eastAsia"/>
          <w:szCs w:val="24"/>
          <w:rtl/>
        </w:rPr>
        <w:t>יזם</w:t>
      </w:r>
      <w:r w:rsidR="00DF7C84">
        <w:rPr>
          <w:rFonts w:asciiTheme="majorBidi" w:hAnsiTheme="majorBidi" w:hint="cs"/>
          <w:szCs w:val="24"/>
          <w:rtl/>
        </w:rPr>
        <w:t>/מתכנן התכנית</w:t>
      </w:r>
      <w:r w:rsidRPr="00170251">
        <w:rPr>
          <w:rFonts w:asciiTheme="majorBidi" w:hAnsiTheme="majorBidi"/>
          <w:szCs w:val="24"/>
          <w:rtl/>
        </w:rPr>
        <w:t xml:space="preserve">, </w:t>
      </w:r>
      <w:r w:rsidRPr="00170251">
        <w:rPr>
          <w:rFonts w:asciiTheme="majorBidi" w:hAnsiTheme="majorBidi" w:hint="eastAsia"/>
          <w:szCs w:val="24"/>
          <w:rtl/>
        </w:rPr>
        <w:t>המשך</w:t>
      </w:r>
      <w:r w:rsidRPr="00170251">
        <w:rPr>
          <w:rFonts w:asciiTheme="majorBidi" w:hAnsiTheme="majorBidi"/>
          <w:szCs w:val="24"/>
          <w:rtl/>
        </w:rPr>
        <w:t xml:space="preserve"> </w:t>
      </w:r>
      <w:r w:rsidRPr="00170251">
        <w:rPr>
          <w:rFonts w:asciiTheme="majorBidi" w:hAnsiTheme="majorBidi" w:hint="eastAsia"/>
          <w:szCs w:val="24"/>
          <w:rtl/>
        </w:rPr>
        <w:t>הטיפול</w:t>
      </w:r>
      <w:r w:rsidRPr="00170251">
        <w:rPr>
          <w:rFonts w:asciiTheme="majorBidi" w:hAnsiTheme="majorBidi"/>
          <w:szCs w:val="24"/>
          <w:rtl/>
        </w:rPr>
        <w:t xml:space="preserve"> </w:t>
      </w:r>
      <w:r w:rsidRPr="00170251">
        <w:rPr>
          <w:rFonts w:asciiTheme="majorBidi" w:hAnsiTheme="majorBidi" w:hint="eastAsia"/>
          <w:szCs w:val="24"/>
          <w:rtl/>
        </w:rPr>
        <w:t>בפנייה</w:t>
      </w:r>
      <w:r w:rsidRPr="00170251">
        <w:rPr>
          <w:rFonts w:asciiTheme="majorBidi" w:hAnsiTheme="majorBidi"/>
          <w:szCs w:val="24"/>
          <w:rtl/>
        </w:rPr>
        <w:t xml:space="preserve"> </w:t>
      </w:r>
      <w:r w:rsidRPr="00170251">
        <w:rPr>
          <w:rFonts w:asciiTheme="majorBidi" w:hAnsiTheme="majorBidi" w:hint="eastAsia"/>
          <w:szCs w:val="24"/>
          <w:rtl/>
        </w:rPr>
        <w:t>גם</w:t>
      </w:r>
      <w:r w:rsidRPr="00170251">
        <w:rPr>
          <w:rFonts w:asciiTheme="majorBidi" w:hAnsiTheme="majorBidi"/>
          <w:szCs w:val="24"/>
          <w:rtl/>
        </w:rPr>
        <w:t xml:space="preserve"> </w:t>
      </w:r>
      <w:r w:rsidRPr="00170251">
        <w:rPr>
          <w:rFonts w:asciiTheme="majorBidi" w:hAnsiTheme="majorBidi" w:hint="eastAsia"/>
          <w:szCs w:val="24"/>
          <w:rtl/>
        </w:rPr>
        <w:t>יהיה</w:t>
      </w:r>
      <w:r w:rsidRPr="00170251">
        <w:rPr>
          <w:rFonts w:asciiTheme="majorBidi" w:hAnsiTheme="majorBidi"/>
          <w:szCs w:val="24"/>
          <w:rtl/>
        </w:rPr>
        <w:t xml:space="preserve"> </w:t>
      </w:r>
      <w:r w:rsidRPr="00170251">
        <w:rPr>
          <w:rFonts w:asciiTheme="majorBidi" w:hAnsiTheme="majorBidi" w:hint="eastAsia"/>
          <w:szCs w:val="24"/>
          <w:rtl/>
        </w:rPr>
        <w:t>באמצעות</w:t>
      </w:r>
      <w:r w:rsidRPr="00170251">
        <w:rPr>
          <w:rFonts w:asciiTheme="majorBidi" w:hAnsiTheme="majorBidi"/>
          <w:szCs w:val="24"/>
          <w:rtl/>
        </w:rPr>
        <w:t xml:space="preserve"> </w:t>
      </w:r>
      <w:r w:rsidRPr="00170251">
        <w:rPr>
          <w:rFonts w:asciiTheme="majorBidi" w:hAnsiTheme="majorBidi" w:hint="eastAsia"/>
          <w:szCs w:val="24"/>
          <w:rtl/>
        </w:rPr>
        <w:t>עריכת</w:t>
      </w:r>
      <w:r w:rsidRPr="00170251">
        <w:rPr>
          <w:rFonts w:asciiTheme="majorBidi" w:hAnsiTheme="majorBidi"/>
          <w:szCs w:val="24"/>
          <w:rtl/>
        </w:rPr>
        <w:t xml:space="preserve"> </w:t>
      </w:r>
      <w:r w:rsidRPr="00170251">
        <w:rPr>
          <w:rFonts w:asciiTheme="majorBidi" w:hAnsiTheme="majorBidi" w:hint="eastAsia"/>
          <w:szCs w:val="24"/>
          <w:rtl/>
        </w:rPr>
        <w:t>חוות</w:t>
      </w:r>
      <w:r w:rsidRPr="00170251">
        <w:rPr>
          <w:rFonts w:asciiTheme="majorBidi" w:hAnsiTheme="majorBidi"/>
          <w:szCs w:val="24"/>
          <w:rtl/>
        </w:rPr>
        <w:t xml:space="preserve"> </w:t>
      </w:r>
      <w:r w:rsidRPr="00170251">
        <w:rPr>
          <w:rFonts w:asciiTheme="majorBidi" w:hAnsiTheme="majorBidi" w:hint="eastAsia"/>
          <w:szCs w:val="24"/>
          <w:rtl/>
        </w:rPr>
        <w:t>דעת</w:t>
      </w:r>
      <w:r w:rsidRPr="00170251">
        <w:rPr>
          <w:rFonts w:asciiTheme="majorBidi" w:hAnsiTheme="majorBidi"/>
          <w:szCs w:val="24"/>
          <w:rtl/>
        </w:rPr>
        <w:t xml:space="preserve"> </w:t>
      </w:r>
      <w:r w:rsidRPr="00170251">
        <w:rPr>
          <w:rFonts w:asciiTheme="majorBidi" w:hAnsiTheme="majorBidi" w:hint="eastAsia"/>
          <w:szCs w:val="24"/>
          <w:rtl/>
        </w:rPr>
        <w:t>תכנונית</w:t>
      </w:r>
      <w:r w:rsidRPr="00170251">
        <w:rPr>
          <w:rFonts w:asciiTheme="majorBidi" w:hAnsiTheme="majorBidi"/>
          <w:szCs w:val="24"/>
          <w:rtl/>
        </w:rPr>
        <w:t xml:space="preserve"> </w:t>
      </w:r>
      <w:r w:rsidRPr="00170251">
        <w:rPr>
          <w:rFonts w:asciiTheme="majorBidi" w:hAnsiTheme="majorBidi" w:hint="eastAsia"/>
          <w:szCs w:val="24"/>
          <w:rtl/>
        </w:rPr>
        <w:t>מעמיקה</w:t>
      </w:r>
      <w:r w:rsidRPr="00170251">
        <w:rPr>
          <w:rFonts w:asciiTheme="majorBidi" w:hAnsiTheme="majorBidi"/>
          <w:b/>
          <w:bCs/>
          <w:szCs w:val="24"/>
          <w:rtl/>
        </w:rPr>
        <w:t xml:space="preserve"> והכנת מכתב מסכם</w:t>
      </w:r>
      <w:r w:rsidR="00F9070C" w:rsidRPr="00581B5A">
        <w:rPr>
          <w:szCs w:val="24"/>
          <w:rtl/>
        </w:rPr>
        <w:t xml:space="preserve"> הכולל הנתונים הרלוונטיים מתוך החוו"ד</w:t>
      </w:r>
      <w:r w:rsidRPr="00170251">
        <w:rPr>
          <w:rFonts w:asciiTheme="majorBidi" w:hAnsiTheme="majorBidi"/>
          <w:b/>
          <w:bCs/>
          <w:szCs w:val="24"/>
          <w:rtl/>
        </w:rPr>
        <w:t>.</w:t>
      </w:r>
    </w:p>
    <w:p w:rsidR="00ED2106" w:rsidRDefault="0024298C" w:rsidP="00A74B45">
      <w:pPr>
        <w:spacing w:line="360" w:lineRule="auto"/>
        <w:contextualSpacing/>
        <w:jc w:val="both"/>
        <w:outlineLvl w:val="0"/>
        <w:rPr>
          <w:rFonts w:asciiTheme="majorBidi" w:hAnsiTheme="majorBidi"/>
          <w:szCs w:val="24"/>
          <w:rtl/>
        </w:rPr>
      </w:pPr>
      <w:r>
        <w:rPr>
          <w:rFonts w:asciiTheme="majorBidi" w:hAnsiTheme="majorBidi" w:hint="cs"/>
          <w:szCs w:val="24"/>
          <w:rtl/>
        </w:rPr>
        <w:t>2.ב.1.2</w:t>
      </w:r>
      <w:r w:rsidR="00A74B45">
        <w:rPr>
          <w:rFonts w:asciiTheme="majorBidi" w:hAnsiTheme="majorBidi" w:hint="cs"/>
          <w:szCs w:val="24"/>
          <w:rtl/>
        </w:rPr>
        <w:t xml:space="preserve"> </w:t>
      </w:r>
      <w:r w:rsidR="00ED2106" w:rsidRPr="004957E9">
        <w:rPr>
          <w:rFonts w:asciiTheme="majorBidi" w:hAnsiTheme="majorBidi" w:hint="cs"/>
          <w:szCs w:val="24"/>
          <w:rtl/>
        </w:rPr>
        <w:t xml:space="preserve">חוות דעת תכנונית מעמיקה הכוללת </w:t>
      </w:r>
      <w:r w:rsidR="00ED2106">
        <w:rPr>
          <w:rFonts w:asciiTheme="majorBidi" w:hAnsiTheme="majorBidi" w:hint="cs"/>
          <w:szCs w:val="24"/>
          <w:rtl/>
        </w:rPr>
        <w:t>את המידע הבא:</w:t>
      </w:r>
    </w:p>
    <w:p w:rsidR="0024298C" w:rsidRPr="0024298C" w:rsidRDefault="00ED2106" w:rsidP="0024298C">
      <w:pPr>
        <w:pStyle w:val="af5"/>
        <w:numPr>
          <w:ilvl w:val="0"/>
          <w:numId w:val="135"/>
        </w:numPr>
        <w:spacing w:line="360" w:lineRule="auto"/>
        <w:jc w:val="both"/>
        <w:outlineLvl w:val="0"/>
        <w:rPr>
          <w:rFonts w:asciiTheme="majorBidi" w:hAnsiTheme="majorBidi"/>
          <w:szCs w:val="24"/>
          <w:rtl/>
        </w:rPr>
      </w:pPr>
      <w:r w:rsidRPr="0024298C">
        <w:rPr>
          <w:rFonts w:asciiTheme="majorBidi" w:hAnsiTheme="majorBidi" w:hint="cs"/>
          <w:szCs w:val="24"/>
          <w:rtl/>
        </w:rPr>
        <w:t>תיאור נתוני הפנייה לתיאום;</w:t>
      </w:r>
      <w:r w:rsidRPr="0024298C">
        <w:rPr>
          <w:rFonts w:asciiTheme="majorBidi" w:hAnsiTheme="majorBidi" w:hint="cs"/>
          <w:szCs w:val="24"/>
        </w:rPr>
        <w:t xml:space="preserve"> </w:t>
      </w:r>
    </w:p>
    <w:p w:rsidR="00ED2106" w:rsidRDefault="00ED2106" w:rsidP="0024298C">
      <w:pPr>
        <w:pStyle w:val="af5"/>
        <w:numPr>
          <w:ilvl w:val="0"/>
          <w:numId w:val="135"/>
        </w:numPr>
        <w:spacing w:line="360" w:lineRule="auto"/>
        <w:jc w:val="both"/>
        <w:outlineLvl w:val="0"/>
        <w:rPr>
          <w:rFonts w:asciiTheme="majorBidi" w:hAnsiTheme="majorBidi"/>
          <w:szCs w:val="24"/>
        </w:rPr>
      </w:pPr>
      <w:r>
        <w:rPr>
          <w:rFonts w:asciiTheme="majorBidi" w:hAnsiTheme="majorBidi" w:hint="cs"/>
          <w:szCs w:val="24"/>
          <w:rtl/>
        </w:rPr>
        <w:t>הבחנה בין פנייה לתיאום לבין פרסום תכנון ובנייה;</w:t>
      </w:r>
    </w:p>
    <w:p w:rsidR="00663CE1" w:rsidRPr="00663CE1" w:rsidRDefault="00F96DB0" w:rsidP="0024298C">
      <w:pPr>
        <w:pStyle w:val="af5"/>
        <w:numPr>
          <w:ilvl w:val="0"/>
          <w:numId w:val="135"/>
        </w:numPr>
        <w:spacing w:line="360" w:lineRule="auto"/>
        <w:jc w:val="both"/>
        <w:outlineLvl w:val="0"/>
        <w:rPr>
          <w:rFonts w:asciiTheme="majorBidi" w:hAnsiTheme="majorBidi"/>
          <w:szCs w:val="24"/>
        </w:rPr>
      </w:pPr>
      <w:r>
        <w:rPr>
          <w:rFonts w:asciiTheme="majorBidi" w:hAnsiTheme="majorBidi" w:hint="cs"/>
          <w:szCs w:val="24"/>
          <w:rtl/>
        </w:rPr>
        <w:t xml:space="preserve">תיאור עיקרי הבקשה, </w:t>
      </w:r>
      <w:r w:rsidR="00ED2106">
        <w:rPr>
          <w:rFonts w:asciiTheme="majorBidi" w:hAnsiTheme="majorBidi" w:hint="cs"/>
          <w:szCs w:val="24"/>
          <w:rtl/>
        </w:rPr>
        <w:t>הישות התכנונית הנבדקת</w:t>
      </w:r>
      <w:r>
        <w:rPr>
          <w:rFonts w:asciiTheme="majorBidi" w:hAnsiTheme="majorBidi" w:hint="cs"/>
          <w:szCs w:val="24"/>
          <w:rtl/>
        </w:rPr>
        <w:t xml:space="preserve"> ומיקום גיאוגרפי לפי רשויות מקומיות</w:t>
      </w:r>
      <w:r w:rsidR="00ED2106">
        <w:rPr>
          <w:rFonts w:asciiTheme="majorBidi" w:hAnsiTheme="majorBidi" w:hint="cs"/>
          <w:szCs w:val="24"/>
          <w:rtl/>
        </w:rPr>
        <w:t>;</w:t>
      </w:r>
    </w:p>
    <w:p w:rsidR="00663CE1" w:rsidRDefault="00663CE1" w:rsidP="0024298C">
      <w:pPr>
        <w:pStyle w:val="af5"/>
        <w:numPr>
          <w:ilvl w:val="0"/>
          <w:numId w:val="135"/>
        </w:numPr>
        <w:spacing w:line="360" w:lineRule="auto"/>
        <w:jc w:val="both"/>
        <w:outlineLvl w:val="0"/>
        <w:rPr>
          <w:rFonts w:asciiTheme="majorBidi" w:hAnsiTheme="majorBidi"/>
          <w:szCs w:val="24"/>
        </w:rPr>
      </w:pPr>
      <w:r>
        <w:rPr>
          <w:rFonts w:asciiTheme="majorBidi" w:hAnsiTheme="majorBidi" w:hint="cs"/>
          <w:szCs w:val="24"/>
          <w:rtl/>
        </w:rPr>
        <w:t xml:space="preserve">תיאור המסמכים שנבדקו </w:t>
      </w:r>
      <w:r w:rsidR="0024298C">
        <w:rPr>
          <w:rFonts w:asciiTheme="majorBidi" w:hAnsiTheme="majorBidi" w:hint="cs"/>
          <w:szCs w:val="24"/>
          <w:rtl/>
        </w:rPr>
        <w:t>כולל סימוכין;</w:t>
      </w:r>
    </w:p>
    <w:p w:rsidR="00C95043" w:rsidRDefault="00C95043" w:rsidP="0024298C">
      <w:pPr>
        <w:pStyle w:val="af5"/>
        <w:numPr>
          <w:ilvl w:val="0"/>
          <w:numId w:val="135"/>
        </w:numPr>
        <w:spacing w:line="360" w:lineRule="auto"/>
        <w:jc w:val="both"/>
        <w:outlineLvl w:val="0"/>
        <w:rPr>
          <w:rFonts w:asciiTheme="majorBidi" w:hAnsiTheme="majorBidi"/>
          <w:szCs w:val="24"/>
        </w:rPr>
      </w:pPr>
      <w:r>
        <w:rPr>
          <w:rFonts w:asciiTheme="majorBidi" w:hAnsiTheme="majorBidi" w:hint="cs"/>
          <w:szCs w:val="24"/>
          <w:rtl/>
        </w:rPr>
        <w:t>תיאור מדויק של תאריכי עריכת הפנייה, קבלת הפנייה המקורית ברשות, קבלת מסמכים קובעים מאת המתכננים, תאריך של המסמכים שהתקבלו, תאריך התייחסות סופית של בעלי רישיון גז טבעי, תאריך סיכום והגשת החוו"ד לממונה.</w:t>
      </w:r>
    </w:p>
    <w:p w:rsidR="00ED2106" w:rsidRDefault="00ED2106" w:rsidP="0024298C">
      <w:pPr>
        <w:pStyle w:val="af5"/>
        <w:numPr>
          <w:ilvl w:val="0"/>
          <w:numId w:val="135"/>
        </w:numPr>
        <w:spacing w:line="360" w:lineRule="auto"/>
        <w:jc w:val="both"/>
        <w:outlineLvl w:val="0"/>
        <w:rPr>
          <w:rFonts w:asciiTheme="majorBidi" w:hAnsiTheme="majorBidi"/>
          <w:szCs w:val="24"/>
        </w:rPr>
      </w:pPr>
      <w:r>
        <w:rPr>
          <w:rFonts w:asciiTheme="majorBidi" w:hAnsiTheme="majorBidi" w:hint="cs"/>
          <w:szCs w:val="24"/>
          <w:rtl/>
        </w:rPr>
        <w:t>סימון גיאוגרפי (באמצעות מערכת המידע הגיאוגרפית) של מיקום הפנייה ביחס למיקום תוואי מערכות הגז הטבעי;</w:t>
      </w:r>
    </w:p>
    <w:p w:rsidR="00ED2106" w:rsidRDefault="00ED2106" w:rsidP="0024298C">
      <w:pPr>
        <w:pStyle w:val="af5"/>
        <w:numPr>
          <w:ilvl w:val="0"/>
          <w:numId w:val="135"/>
        </w:numPr>
        <w:spacing w:line="360" w:lineRule="auto"/>
        <w:jc w:val="both"/>
        <w:outlineLvl w:val="0"/>
        <w:rPr>
          <w:rFonts w:asciiTheme="majorBidi" w:hAnsiTheme="majorBidi"/>
          <w:szCs w:val="24"/>
        </w:rPr>
      </w:pPr>
      <w:r>
        <w:rPr>
          <w:rFonts w:asciiTheme="majorBidi" w:hAnsiTheme="majorBidi" w:hint="cs"/>
          <w:szCs w:val="24"/>
          <w:rtl/>
        </w:rPr>
        <w:t>תיאור ההתייחסות לתכניות הגז הטבעי במסמכי הפנייה לתיאום, בדגש על ההתייחסות בהוראות התכנית הנבדקת וסימון תוואי הגז הטבעי ומגבלותיהם ;</w:t>
      </w:r>
    </w:p>
    <w:p w:rsidR="00ED2106" w:rsidRDefault="00ED2106" w:rsidP="0024298C">
      <w:pPr>
        <w:pStyle w:val="af5"/>
        <w:numPr>
          <w:ilvl w:val="0"/>
          <w:numId w:val="135"/>
        </w:numPr>
        <w:spacing w:line="360" w:lineRule="auto"/>
        <w:jc w:val="both"/>
        <w:outlineLvl w:val="0"/>
        <w:rPr>
          <w:rFonts w:asciiTheme="majorBidi" w:hAnsiTheme="majorBidi"/>
          <w:szCs w:val="24"/>
        </w:rPr>
      </w:pPr>
      <w:r>
        <w:rPr>
          <w:rFonts w:asciiTheme="majorBidi" w:hAnsiTheme="majorBidi" w:hint="cs"/>
          <w:szCs w:val="24"/>
          <w:rtl/>
        </w:rPr>
        <w:t xml:space="preserve">ניתוח השלכות תכנוניות ובטיחותיות של החפיפה בין הפנייה לתיאום לבין </w:t>
      </w:r>
      <w:r w:rsidRPr="00E11597">
        <w:rPr>
          <w:rFonts w:asciiTheme="majorBidi" w:hAnsiTheme="majorBidi" w:hint="cs"/>
          <w:szCs w:val="24"/>
          <w:rtl/>
        </w:rPr>
        <w:t>תשתיות הגז הטבעי הקיימות והמתוכננות</w:t>
      </w:r>
      <w:r>
        <w:rPr>
          <w:rFonts w:asciiTheme="majorBidi" w:hAnsiTheme="majorBidi" w:hint="cs"/>
          <w:szCs w:val="24"/>
          <w:rtl/>
        </w:rPr>
        <w:t>;</w:t>
      </w:r>
    </w:p>
    <w:p w:rsidR="00ED2106" w:rsidRDefault="00ED2106" w:rsidP="0024298C">
      <w:pPr>
        <w:pStyle w:val="af5"/>
        <w:numPr>
          <w:ilvl w:val="0"/>
          <w:numId w:val="135"/>
        </w:numPr>
        <w:spacing w:line="360" w:lineRule="auto"/>
        <w:jc w:val="both"/>
        <w:outlineLvl w:val="0"/>
        <w:rPr>
          <w:rFonts w:asciiTheme="majorBidi" w:hAnsiTheme="majorBidi"/>
          <w:szCs w:val="24"/>
        </w:rPr>
      </w:pPr>
      <w:r>
        <w:rPr>
          <w:rFonts w:asciiTheme="majorBidi" w:hAnsiTheme="majorBidi" w:hint="cs"/>
          <w:szCs w:val="24"/>
          <w:rtl/>
        </w:rPr>
        <w:t>בדיקה על קיום תיאום עם בעלי רישיונות הגז הטבעי, צירוף מכתבי התיאום אם ישנם והתייחסות לתיאומים אלו;</w:t>
      </w:r>
    </w:p>
    <w:p w:rsidR="00ED2106" w:rsidRDefault="00ED2106" w:rsidP="0024298C">
      <w:pPr>
        <w:pStyle w:val="af5"/>
        <w:numPr>
          <w:ilvl w:val="0"/>
          <w:numId w:val="135"/>
        </w:numPr>
        <w:spacing w:line="360" w:lineRule="auto"/>
        <w:jc w:val="both"/>
        <w:outlineLvl w:val="0"/>
        <w:rPr>
          <w:rFonts w:asciiTheme="majorBidi" w:hAnsiTheme="majorBidi"/>
          <w:szCs w:val="24"/>
        </w:rPr>
      </w:pPr>
      <w:r>
        <w:rPr>
          <w:rFonts w:asciiTheme="majorBidi" w:hAnsiTheme="majorBidi" w:hint="cs"/>
          <w:szCs w:val="24"/>
          <w:rtl/>
        </w:rPr>
        <w:t>איסוף מידע, מסירת מידע ובירורים מול מוסד התכנון הרלוונטי.</w:t>
      </w:r>
    </w:p>
    <w:p w:rsidR="00187596" w:rsidRPr="00187596" w:rsidRDefault="00187596" w:rsidP="0024298C">
      <w:pPr>
        <w:pStyle w:val="af5"/>
        <w:numPr>
          <w:ilvl w:val="0"/>
          <w:numId w:val="135"/>
        </w:numPr>
        <w:spacing w:line="360" w:lineRule="auto"/>
        <w:jc w:val="both"/>
        <w:outlineLvl w:val="0"/>
        <w:rPr>
          <w:rFonts w:asciiTheme="majorBidi" w:hAnsiTheme="majorBidi"/>
          <w:szCs w:val="24"/>
        </w:rPr>
      </w:pPr>
      <w:r>
        <w:rPr>
          <w:rFonts w:asciiTheme="majorBidi" w:hAnsiTheme="majorBidi" w:hint="cs"/>
          <w:szCs w:val="24"/>
          <w:rtl/>
        </w:rPr>
        <w:t xml:space="preserve">יחס </w:t>
      </w:r>
      <w:r w:rsidR="00BA571B">
        <w:rPr>
          <w:rFonts w:asciiTheme="majorBidi" w:hAnsiTheme="majorBidi" w:hint="cs"/>
          <w:szCs w:val="24"/>
          <w:rtl/>
        </w:rPr>
        <w:t xml:space="preserve">לפניות לתיאום קודמות או מקבילות. יש להבהיר לא כל בדיקה חוזרת תוכר כחוו"ד מעמיקה, בפרט אם מדובר על בדיקה על פרסום של שלבים שונים בהליך התכנוני. הכל בהתאם להיקף הבדיקה בפועל. </w:t>
      </w:r>
    </w:p>
    <w:p w:rsidR="00ED2106" w:rsidRPr="00FC3DA6" w:rsidRDefault="00ED2106" w:rsidP="0024298C">
      <w:pPr>
        <w:pStyle w:val="af5"/>
        <w:numPr>
          <w:ilvl w:val="0"/>
          <w:numId w:val="135"/>
        </w:numPr>
        <w:spacing w:line="360" w:lineRule="auto"/>
        <w:jc w:val="both"/>
        <w:outlineLvl w:val="0"/>
        <w:rPr>
          <w:rFonts w:asciiTheme="majorBidi" w:hAnsiTheme="majorBidi"/>
          <w:szCs w:val="24"/>
        </w:rPr>
      </w:pPr>
      <w:r>
        <w:rPr>
          <w:rFonts w:asciiTheme="majorBidi" w:hAnsiTheme="majorBidi" w:hint="cs"/>
          <w:szCs w:val="24"/>
          <w:rtl/>
        </w:rPr>
        <w:t>פירוט מסקנות חוות הדעת המעמיקה;</w:t>
      </w:r>
    </w:p>
    <w:p w:rsidR="00ED2106" w:rsidRPr="00061216" w:rsidRDefault="00061216" w:rsidP="00A74B45">
      <w:pPr>
        <w:autoSpaceDE w:val="0"/>
        <w:autoSpaceDN w:val="0"/>
        <w:adjustRightInd w:val="0"/>
        <w:spacing w:line="360" w:lineRule="auto"/>
        <w:jc w:val="both"/>
        <w:rPr>
          <w:rFonts w:asciiTheme="majorBidi" w:hAnsiTheme="majorBidi"/>
          <w:szCs w:val="24"/>
        </w:rPr>
      </w:pPr>
      <w:r>
        <w:rPr>
          <w:rFonts w:hint="cs"/>
          <w:rtl/>
        </w:rPr>
        <w:t>2.ב.2</w:t>
      </w:r>
      <w:r w:rsidR="00A74B45">
        <w:rPr>
          <w:rFonts w:hint="cs"/>
          <w:rtl/>
        </w:rPr>
        <w:t>.2</w:t>
      </w:r>
      <w:r>
        <w:rPr>
          <w:rFonts w:hint="cs"/>
          <w:rtl/>
        </w:rPr>
        <w:t xml:space="preserve"> </w:t>
      </w:r>
      <w:r w:rsidR="00ED2106" w:rsidRPr="00061216">
        <w:rPr>
          <w:rFonts w:asciiTheme="majorBidi" w:hAnsiTheme="majorBidi" w:hint="cs"/>
          <w:szCs w:val="24"/>
          <w:rtl/>
        </w:rPr>
        <w:t>טיוטת מכתב תיאום תכנון/התנגדות לתכנון. לפניות תכנון סטטוטורי יש להוסיף הנחיות מפורטות לעריכת תשריט והוראות התכנית. קבלת מכתבי השלמת התיאום התכנוני של הפונה מול חברות התשתית. לבסוף להכין טיוטת מכתב מסכם על השלמת התיאום מול הרשות.</w:t>
      </w:r>
    </w:p>
    <w:p w:rsidR="00ED2106" w:rsidRPr="00061216" w:rsidRDefault="00061216" w:rsidP="00A74B45">
      <w:pPr>
        <w:autoSpaceDE w:val="0"/>
        <w:autoSpaceDN w:val="0"/>
        <w:adjustRightInd w:val="0"/>
        <w:spacing w:line="360" w:lineRule="auto"/>
        <w:jc w:val="both"/>
        <w:rPr>
          <w:rFonts w:asciiTheme="majorBidi" w:hAnsiTheme="majorBidi"/>
          <w:szCs w:val="24"/>
        </w:rPr>
      </w:pPr>
      <w:r>
        <w:rPr>
          <w:rFonts w:hint="cs"/>
          <w:rtl/>
        </w:rPr>
        <w:t>2.ב</w:t>
      </w:r>
      <w:r w:rsidR="00A74B45">
        <w:rPr>
          <w:rFonts w:hint="cs"/>
          <w:rtl/>
        </w:rPr>
        <w:t>.3</w:t>
      </w:r>
      <w:r>
        <w:rPr>
          <w:rFonts w:hint="cs"/>
          <w:rtl/>
        </w:rPr>
        <w:t>.</w:t>
      </w:r>
      <w:r w:rsidR="00A74B45">
        <w:rPr>
          <w:rFonts w:hint="cs"/>
          <w:rtl/>
        </w:rPr>
        <w:t>2</w:t>
      </w:r>
      <w:r>
        <w:rPr>
          <w:rFonts w:hint="cs"/>
          <w:rtl/>
        </w:rPr>
        <w:t xml:space="preserve"> </w:t>
      </w:r>
      <w:r w:rsidR="00ED2106" w:rsidRPr="00061216">
        <w:rPr>
          <w:rFonts w:asciiTheme="majorBidi" w:hAnsiTheme="majorBidi" w:hint="cs"/>
          <w:szCs w:val="24"/>
          <w:rtl/>
        </w:rPr>
        <w:t>עדכון כל השדות והעלאת מסמכים למערכות ניהול המידע של הרשות.</w:t>
      </w:r>
    </w:p>
    <w:p w:rsidR="00A74B45" w:rsidRDefault="00A74B45">
      <w:pPr>
        <w:bidi w:val="0"/>
        <w:spacing w:after="160" w:line="259" w:lineRule="auto"/>
        <w:rPr>
          <w:rFonts w:asciiTheme="majorBidi" w:hAnsiTheme="majorBidi"/>
          <w:b/>
          <w:bCs/>
          <w:szCs w:val="24"/>
          <w:rtl/>
        </w:rPr>
      </w:pPr>
      <w:r>
        <w:rPr>
          <w:rFonts w:asciiTheme="majorBidi" w:hAnsiTheme="majorBidi"/>
          <w:b/>
          <w:bCs/>
          <w:szCs w:val="24"/>
          <w:rtl/>
        </w:rPr>
        <w:br w:type="page"/>
      </w:r>
    </w:p>
    <w:p w:rsidR="00AE5605" w:rsidRDefault="00ED2106" w:rsidP="00ED2106">
      <w:pPr>
        <w:spacing w:line="360" w:lineRule="auto"/>
        <w:contextualSpacing/>
        <w:jc w:val="both"/>
        <w:outlineLvl w:val="0"/>
        <w:rPr>
          <w:rFonts w:asciiTheme="majorBidi" w:hAnsiTheme="majorBidi"/>
          <w:b/>
          <w:bCs/>
          <w:szCs w:val="24"/>
        </w:rPr>
      </w:pPr>
      <w:r>
        <w:rPr>
          <w:rFonts w:asciiTheme="majorBidi" w:hAnsiTheme="majorBidi" w:hint="cs"/>
          <w:b/>
          <w:bCs/>
          <w:szCs w:val="24"/>
          <w:rtl/>
        </w:rPr>
        <w:t xml:space="preserve">2.3 </w:t>
      </w:r>
      <w:r w:rsidR="00AE5605">
        <w:rPr>
          <w:rFonts w:asciiTheme="majorBidi" w:hAnsiTheme="majorBidi" w:hint="cs"/>
          <w:b/>
          <w:bCs/>
          <w:szCs w:val="24"/>
          <w:rtl/>
        </w:rPr>
        <w:t xml:space="preserve"> - חלוקת </w:t>
      </w:r>
      <w:r w:rsidR="00AE5605" w:rsidRPr="00304D38">
        <w:rPr>
          <w:rFonts w:asciiTheme="majorBidi" w:hAnsiTheme="majorBidi" w:hint="cs"/>
          <w:b/>
          <w:bCs/>
          <w:szCs w:val="24"/>
          <w:rtl/>
        </w:rPr>
        <w:t>אחריות</w:t>
      </w:r>
      <w:r w:rsidR="00AE5605">
        <w:rPr>
          <w:rFonts w:asciiTheme="majorBidi" w:hAnsiTheme="majorBidi" w:hint="cs"/>
          <w:b/>
          <w:bCs/>
          <w:szCs w:val="24"/>
          <w:rtl/>
        </w:rPr>
        <w:t xml:space="preserve"> הצוות</w:t>
      </w:r>
      <w:r w:rsidR="00AE5605" w:rsidRPr="00304D38">
        <w:rPr>
          <w:rFonts w:asciiTheme="majorBidi" w:hAnsiTheme="majorBidi" w:hint="cs"/>
          <w:b/>
          <w:bCs/>
          <w:szCs w:val="24"/>
          <w:rtl/>
        </w:rPr>
        <w:t>:</w:t>
      </w:r>
    </w:p>
    <w:p w:rsidR="00ED2106" w:rsidRDefault="00ED2106" w:rsidP="00ED2106">
      <w:pPr>
        <w:spacing w:line="360" w:lineRule="auto"/>
        <w:ind w:left="594"/>
        <w:contextualSpacing/>
        <w:jc w:val="both"/>
        <w:outlineLvl w:val="0"/>
        <w:rPr>
          <w:rFonts w:asciiTheme="majorBidi" w:hAnsiTheme="majorBidi"/>
          <w:szCs w:val="24"/>
          <w:rtl/>
        </w:rPr>
      </w:pPr>
      <w:r>
        <w:rPr>
          <w:rFonts w:asciiTheme="majorBidi" w:hAnsiTheme="majorBidi" w:hint="cs"/>
          <w:b/>
          <w:bCs/>
          <w:szCs w:val="24"/>
          <w:rtl/>
        </w:rPr>
        <w:t xml:space="preserve">מנהל הצוות- </w:t>
      </w:r>
      <w:r>
        <w:rPr>
          <w:rFonts w:asciiTheme="majorBidi" w:hAnsiTheme="majorBidi" w:hint="cs"/>
          <w:szCs w:val="24"/>
          <w:rtl/>
        </w:rPr>
        <w:t>המנהל יהיה איש הקשר מטעם החברה באופן שוטף בנושאים המקצועיים והמנהליים.</w:t>
      </w:r>
      <w:r>
        <w:rPr>
          <w:rFonts w:asciiTheme="majorBidi" w:hAnsiTheme="majorBidi" w:hint="cs"/>
          <w:szCs w:val="24"/>
        </w:rPr>
        <w:t xml:space="preserve"> </w:t>
      </w:r>
      <w:r>
        <w:rPr>
          <w:rFonts w:asciiTheme="majorBidi" w:hAnsiTheme="majorBidi" w:hint="cs"/>
          <w:szCs w:val="24"/>
          <w:rtl/>
        </w:rPr>
        <w:t>מנהל הצוות יהיה אחראי המעקב והבקרה על</w:t>
      </w:r>
      <w:r w:rsidRPr="00304D38">
        <w:rPr>
          <w:rFonts w:asciiTheme="majorBidi" w:hAnsiTheme="majorBidi" w:hint="cs"/>
          <w:szCs w:val="24"/>
          <w:rtl/>
        </w:rPr>
        <w:t xml:space="preserve"> עבודות בדיקות תיאומי התכנון והבטיחות שיבוצעו על ידי הבודקים</w:t>
      </w:r>
      <w:r>
        <w:rPr>
          <w:rFonts w:asciiTheme="majorBidi" w:hAnsiTheme="majorBidi" w:hint="cs"/>
          <w:szCs w:val="24"/>
          <w:rtl/>
        </w:rPr>
        <w:t>. המנהל יעסוק, בין היתר בנושאים הבאים:</w:t>
      </w:r>
    </w:p>
    <w:p w:rsidR="00ED2106" w:rsidRPr="00304D38" w:rsidRDefault="00ED2106" w:rsidP="00887802">
      <w:pPr>
        <w:pStyle w:val="af5"/>
        <w:numPr>
          <w:ilvl w:val="0"/>
          <w:numId w:val="112"/>
        </w:numPr>
        <w:spacing w:line="360" w:lineRule="auto"/>
        <w:jc w:val="both"/>
        <w:outlineLvl w:val="0"/>
        <w:rPr>
          <w:rFonts w:asciiTheme="majorBidi" w:hAnsiTheme="majorBidi"/>
          <w:szCs w:val="24"/>
        </w:rPr>
      </w:pPr>
      <w:r w:rsidRPr="00304D38">
        <w:rPr>
          <w:rFonts w:asciiTheme="majorBidi" w:hAnsiTheme="majorBidi" w:hint="cs"/>
          <w:szCs w:val="24"/>
          <w:rtl/>
        </w:rPr>
        <w:t>בקרה על ה</w:t>
      </w:r>
      <w:r>
        <w:rPr>
          <w:rFonts w:asciiTheme="majorBidi" w:hAnsiTheme="majorBidi" w:hint="cs"/>
          <w:szCs w:val="24"/>
          <w:rtl/>
        </w:rPr>
        <w:t>תוצרים</w:t>
      </w:r>
      <w:r w:rsidRPr="00304D38">
        <w:rPr>
          <w:rFonts w:asciiTheme="majorBidi" w:hAnsiTheme="majorBidi" w:hint="cs"/>
          <w:szCs w:val="24"/>
          <w:rtl/>
        </w:rPr>
        <w:t xml:space="preserve"> המקצועיים </w:t>
      </w:r>
      <w:r>
        <w:rPr>
          <w:rFonts w:asciiTheme="majorBidi" w:hAnsiTheme="majorBidi" w:hint="cs"/>
          <w:szCs w:val="24"/>
          <w:rtl/>
        </w:rPr>
        <w:t xml:space="preserve">המופקים באופן אוטומטי או </w:t>
      </w:r>
      <w:r w:rsidRPr="00304D38">
        <w:rPr>
          <w:rFonts w:asciiTheme="majorBidi" w:hAnsiTheme="majorBidi" w:hint="cs"/>
          <w:szCs w:val="24"/>
          <w:rtl/>
        </w:rPr>
        <w:t>הנערכים על ידי הבודקים, טרם הפצתם למ</w:t>
      </w:r>
      <w:r>
        <w:rPr>
          <w:rFonts w:asciiTheme="majorBidi" w:hAnsiTheme="majorBidi" w:hint="cs"/>
          <w:szCs w:val="24"/>
          <w:rtl/>
        </w:rPr>
        <w:t>מונה או לבעל העניין. בקרת איכות התוצרים תהיה הן מקצועית והן ניסוחית וחזותית;</w:t>
      </w:r>
    </w:p>
    <w:p w:rsidR="00ED2106" w:rsidRDefault="00ED2106" w:rsidP="00887802">
      <w:pPr>
        <w:pStyle w:val="af5"/>
        <w:numPr>
          <w:ilvl w:val="0"/>
          <w:numId w:val="112"/>
        </w:numPr>
        <w:spacing w:line="360" w:lineRule="auto"/>
        <w:jc w:val="both"/>
        <w:outlineLvl w:val="0"/>
        <w:rPr>
          <w:rFonts w:asciiTheme="majorBidi" w:hAnsiTheme="majorBidi"/>
          <w:szCs w:val="24"/>
        </w:rPr>
      </w:pPr>
      <w:r w:rsidRPr="00304D38">
        <w:rPr>
          <w:rFonts w:asciiTheme="majorBidi" w:hAnsiTheme="majorBidi" w:hint="cs"/>
          <w:szCs w:val="24"/>
          <w:rtl/>
        </w:rPr>
        <w:t xml:space="preserve">הדרכה וחניכה מקצועית </w:t>
      </w:r>
      <w:r>
        <w:rPr>
          <w:rFonts w:asciiTheme="majorBidi" w:hAnsiTheme="majorBidi" w:hint="cs"/>
          <w:szCs w:val="24"/>
          <w:rtl/>
        </w:rPr>
        <w:t>ומינהלית;</w:t>
      </w:r>
    </w:p>
    <w:p w:rsidR="00ED2106" w:rsidRDefault="00ED2106" w:rsidP="00887802">
      <w:pPr>
        <w:pStyle w:val="af5"/>
        <w:numPr>
          <w:ilvl w:val="0"/>
          <w:numId w:val="112"/>
        </w:numPr>
        <w:spacing w:line="360" w:lineRule="auto"/>
        <w:jc w:val="both"/>
        <w:outlineLvl w:val="0"/>
        <w:rPr>
          <w:rFonts w:asciiTheme="majorBidi" w:hAnsiTheme="majorBidi"/>
          <w:szCs w:val="24"/>
        </w:rPr>
      </w:pPr>
      <w:r>
        <w:rPr>
          <w:rFonts w:asciiTheme="majorBidi" w:hAnsiTheme="majorBidi" w:hint="cs"/>
          <w:szCs w:val="24"/>
          <w:rtl/>
        </w:rPr>
        <w:t>ניהול חלוקת העבודה בין הבודקים, תיעדוף הטיפול בפניות, תוך עמידה בלוחות הזמנים המחויבים;</w:t>
      </w:r>
    </w:p>
    <w:p w:rsidR="00ED2106" w:rsidRDefault="00ED2106" w:rsidP="00887802">
      <w:pPr>
        <w:pStyle w:val="af5"/>
        <w:numPr>
          <w:ilvl w:val="0"/>
          <w:numId w:val="112"/>
        </w:numPr>
        <w:spacing w:line="360" w:lineRule="auto"/>
        <w:jc w:val="both"/>
        <w:outlineLvl w:val="0"/>
        <w:rPr>
          <w:rFonts w:asciiTheme="majorBidi" w:hAnsiTheme="majorBidi"/>
          <w:szCs w:val="24"/>
        </w:rPr>
      </w:pPr>
      <w:r>
        <w:rPr>
          <w:rFonts w:asciiTheme="majorBidi" w:hAnsiTheme="majorBidi" w:hint="cs"/>
          <w:szCs w:val="24"/>
          <w:rtl/>
        </w:rPr>
        <w:t>מעורבות בהליך התיאום מול היזמים, מוסדות התכנון, חברות התשתית וכד',</w:t>
      </w:r>
      <w:r w:rsidRPr="007725F1">
        <w:rPr>
          <w:rFonts w:asciiTheme="majorBidi" w:hAnsiTheme="majorBidi" w:hint="cs"/>
          <w:szCs w:val="24"/>
          <w:rtl/>
        </w:rPr>
        <w:t xml:space="preserve"> </w:t>
      </w:r>
      <w:r>
        <w:rPr>
          <w:rFonts w:asciiTheme="majorBidi" w:hAnsiTheme="majorBidi" w:hint="cs"/>
          <w:szCs w:val="24"/>
          <w:rtl/>
        </w:rPr>
        <w:t>במקרים מסוימים;</w:t>
      </w:r>
    </w:p>
    <w:p w:rsidR="00ED2106" w:rsidRDefault="00ED2106" w:rsidP="00887802">
      <w:pPr>
        <w:pStyle w:val="af5"/>
        <w:numPr>
          <w:ilvl w:val="0"/>
          <w:numId w:val="112"/>
        </w:numPr>
        <w:spacing w:line="360" w:lineRule="auto"/>
        <w:jc w:val="both"/>
        <w:outlineLvl w:val="0"/>
        <w:rPr>
          <w:rFonts w:asciiTheme="majorBidi" w:hAnsiTheme="majorBidi"/>
          <w:szCs w:val="24"/>
        </w:rPr>
      </w:pPr>
      <w:r>
        <w:rPr>
          <w:rFonts w:asciiTheme="majorBidi" w:hAnsiTheme="majorBidi" w:hint="cs"/>
          <w:szCs w:val="24"/>
          <w:rtl/>
        </w:rPr>
        <w:t>טיפול בנושאים מנהליים באופן שוטף מול הממונה, בין היתר: הסכם העבודה וערבות ביצוע, דו"חות מעקב חודשיים וחשבוניות לתשלום, דו"ח סטטיסטיים בהתאם לדרישת הממונה וכד'.</w:t>
      </w:r>
    </w:p>
    <w:p w:rsidR="00ED2106" w:rsidRDefault="00ED2106" w:rsidP="00887802">
      <w:pPr>
        <w:pStyle w:val="af5"/>
        <w:numPr>
          <w:ilvl w:val="0"/>
          <w:numId w:val="112"/>
        </w:numPr>
        <w:spacing w:line="360" w:lineRule="auto"/>
        <w:jc w:val="both"/>
        <w:outlineLvl w:val="0"/>
        <w:rPr>
          <w:rFonts w:asciiTheme="majorBidi" w:hAnsiTheme="majorBidi"/>
          <w:szCs w:val="24"/>
        </w:rPr>
      </w:pPr>
      <w:r>
        <w:rPr>
          <w:rFonts w:asciiTheme="majorBidi" w:hAnsiTheme="majorBidi" w:hint="cs"/>
          <w:szCs w:val="24"/>
          <w:rtl/>
        </w:rPr>
        <w:t>יכולת לקיחת יוזמה בתהליך התיאומים וליצור קשר עם יזמים, חברות תשתית ומוסדות תכנון על מנת להפיק תוצרי תיאום התכנון המיטביים.</w:t>
      </w:r>
    </w:p>
    <w:p w:rsidR="00ED2106" w:rsidRDefault="00E02EAC" w:rsidP="00887802">
      <w:pPr>
        <w:pStyle w:val="af5"/>
        <w:numPr>
          <w:ilvl w:val="0"/>
          <w:numId w:val="112"/>
        </w:numPr>
        <w:spacing w:line="360" w:lineRule="auto"/>
        <w:jc w:val="both"/>
        <w:outlineLvl w:val="0"/>
        <w:rPr>
          <w:rFonts w:asciiTheme="majorBidi" w:hAnsiTheme="majorBidi"/>
          <w:szCs w:val="24"/>
        </w:rPr>
      </w:pPr>
      <w:r>
        <w:rPr>
          <w:rFonts w:asciiTheme="majorBidi" w:hAnsiTheme="majorBidi" w:hint="cs"/>
          <w:szCs w:val="24"/>
          <w:rtl/>
        </w:rPr>
        <w:t>עדכון שוטף ל</w:t>
      </w:r>
      <w:r w:rsidR="00ED2106">
        <w:rPr>
          <w:rFonts w:asciiTheme="majorBidi" w:hAnsiTheme="majorBidi" w:hint="cs"/>
          <w:szCs w:val="24"/>
          <w:rtl/>
        </w:rPr>
        <w:t>ממונה ברשות הגז הטבעי</w:t>
      </w:r>
      <w:r w:rsidR="0002053D">
        <w:rPr>
          <w:rFonts w:asciiTheme="majorBidi" w:hAnsiTheme="majorBidi" w:hint="cs"/>
          <w:szCs w:val="24"/>
          <w:rtl/>
        </w:rPr>
        <w:t xml:space="preserve"> או מי מטעמו </w:t>
      </w:r>
      <w:r w:rsidR="00ED2106">
        <w:rPr>
          <w:rFonts w:asciiTheme="majorBidi" w:hAnsiTheme="majorBidi" w:hint="cs"/>
          <w:szCs w:val="24"/>
          <w:rtl/>
        </w:rPr>
        <w:t>על ביצוע משימות, מעקב טיפול ובקרת איכות. התייעצות בנושאים מקצועית והתנהלות מול גורמים חיצוניים.</w:t>
      </w:r>
    </w:p>
    <w:p w:rsidR="00206028" w:rsidRDefault="00206028" w:rsidP="00ED2106">
      <w:pPr>
        <w:spacing w:line="360" w:lineRule="auto"/>
        <w:ind w:left="813"/>
        <w:jc w:val="both"/>
        <w:outlineLvl w:val="0"/>
        <w:rPr>
          <w:rFonts w:asciiTheme="majorBidi" w:hAnsiTheme="majorBidi"/>
          <w:b/>
          <w:bCs/>
          <w:szCs w:val="24"/>
          <w:rtl/>
        </w:rPr>
      </w:pPr>
    </w:p>
    <w:p w:rsidR="00ED2106" w:rsidRPr="007725F1" w:rsidRDefault="00ED2106" w:rsidP="00A74B45">
      <w:pPr>
        <w:spacing w:line="360" w:lineRule="auto"/>
        <w:ind w:left="360"/>
        <w:jc w:val="both"/>
        <w:outlineLvl w:val="0"/>
        <w:rPr>
          <w:rFonts w:asciiTheme="majorBidi" w:hAnsiTheme="majorBidi"/>
          <w:szCs w:val="24"/>
          <w:rtl/>
          <w:lang w:eastAsia="he-IL"/>
        </w:rPr>
      </w:pPr>
      <w:r w:rsidRPr="00807D84">
        <w:rPr>
          <w:rFonts w:asciiTheme="majorBidi" w:hAnsiTheme="majorBidi" w:hint="cs"/>
          <w:b/>
          <w:bCs/>
          <w:szCs w:val="24"/>
          <w:rtl/>
        </w:rPr>
        <w:t>בודקי תיאומי התכנון והבטיחות</w:t>
      </w:r>
      <w:r w:rsidR="00BA571B">
        <w:rPr>
          <w:rFonts w:asciiTheme="majorBidi" w:hAnsiTheme="majorBidi" w:hint="cs"/>
          <w:b/>
          <w:bCs/>
          <w:szCs w:val="24"/>
          <w:rtl/>
        </w:rPr>
        <w:t xml:space="preserve"> </w:t>
      </w:r>
      <w:r w:rsidRPr="00807D84">
        <w:rPr>
          <w:rFonts w:asciiTheme="majorBidi" w:hAnsiTheme="majorBidi" w:hint="cs"/>
          <w:b/>
          <w:bCs/>
          <w:szCs w:val="24"/>
          <w:rtl/>
        </w:rPr>
        <w:t>-</w:t>
      </w:r>
      <w:r w:rsidR="00E02EAC">
        <w:rPr>
          <w:rFonts w:hint="cs"/>
          <w:b/>
          <w:bCs/>
          <w:rtl/>
        </w:rPr>
        <w:t xml:space="preserve"> חברי צוות:</w:t>
      </w:r>
      <w:r>
        <w:rPr>
          <w:rFonts w:hint="cs"/>
          <w:b/>
          <w:bCs/>
          <w:rtl/>
        </w:rPr>
        <w:t xml:space="preserve"> </w:t>
      </w:r>
      <w:r w:rsidRPr="00807D84">
        <w:rPr>
          <w:rFonts w:asciiTheme="majorBidi" w:hAnsiTheme="majorBidi" w:hint="cs"/>
          <w:szCs w:val="24"/>
          <w:rtl/>
          <w:lang w:eastAsia="he-IL"/>
        </w:rPr>
        <w:t>הבודקים</w:t>
      </w:r>
      <w:r>
        <w:rPr>
          <w:rFonts w:asciiTheme="majorBidi" w:hAnsiTheme="majorBidi" w:hint="cs"/>
          <w:szCs w:val="24"/>
          <w:rtl/>
          <w:lang w:eastAsia="he-IL"/>
        </w:rPr>
        <w:t xml:space="preserve"> יעסקו בבדיקות תיאומי התכנון ובטיחות באופן שוטף, בהתאם לשלבי העבודה המפורטים בסעיף 2.1 לעיל. במסגרת העבודה השוטפת, ידרשו הבודקים להיות בקשר שוטף ע</w:t>
      </w:r>
      <w:r w:rsidRPr="007725F1">
        <w:rPr>
          <w:rFonts w:asciiTheme="majorBidi" w:hAnsiTheme="majorBidi" w:hint="cs"/>
          <w:szCs w:val="24"/>
          <w:rtl/>
          <w:lang w:eastAsia="he-IL"/>
        </w:rPr>
        <w:t>ם היוזמים, המתכנני</w:t>
      </w:r>
      <w:r>
        <w:rPr>
          <w:rFonts w:asciiTheme="majorBidi" w:hAnsiTheme="majorBidi" w:hint="cs"/>
          <w:szCs w:val="24"/>
          <w:rtl/>
          <w:lang w:eastAsia="he-IL"/>
        </w:rPr>
        <w:t>ם, מוסדות התכנון, חברות התשתית והממונה ברשות. בשל כך, נדרשת מהבודקים תודעת שירות גבוהה, שליטה מקצועית בחומר, אחריות, ויכולת עבודה עצמית. הטיפול בפנייה לתיאום על ידי הבודק יסתיים לאחר השלמת כל התיאומים הנדרשים מול הגורמים הרלוונט</w:t>
      </w:r>
      <w:r w:rsidR="00206028">
        <w:rPr>
          <w:rFonts w:asciiTheme="majorBidi" w:hAnsiTheme="majorBidi" w:hint="cs"/>
          <w:szCs w:val="24"/>
          <w:rtl/>
          <w:lang w:eastAsia="he-IL"/>
        </w:rPr>
        <w:t>י</w:t>
      </w:r>
      <w:r>
        <w:rPr>
          <w:rFonts w:asciiTheme="majorBidi" w:hAnsiTheme="majorBidi" w:hint="cs"/>
          <w:szCs w:val="24"/>
          <w:rtl/>
          <w:lang w:eastAsia="he-IL"/>
        </w:rPr>
        <w:t>ים (יזם, מוסד התכנון ובעלי הרישיונות) ביצוע העדכונים הנדרשים בתוצרים והמלצה על השלמת התיאום מול הרשות.</w:t>
      </w:r>
    </w:p>
    <w:p w:rsidR="00ED2106" w:rsidRDefault="00ED2106" w:rsidP="00887802">
      <w:pPr>
        <w:pStyle w:val="af5"/>
        <w:numPr>
          <w:ilvl w:val="1"/>
          <w:numId w:val="116"/>
        </w:numPr>
        <w:spacing w:line="360" w:lineRule="auto"/>
        <w:jc w:val="both"/>
        <w:outlineLvl w:val="0"/>
        <w:rPr>
          <w:rFonts w:asciiTheme="majorBidi" w:hAnsiTheme="majorBidi"/>
          <w:b/>
          <w:bCs/>
          <w:szCs w:val="24"/>
        </w:rPr>
      </w:pPr>
      <w:r w:rsidRPr="008C0BF2">
        <w:rPr>
          <w:rFonts w:asciiTheme="majorBidi" w:hAnsiTheme="majorBidi" w:hint="eastAsia"/>
          <w:b/>
          <w:bCs/>
          <w:szCs w:val="24"/>
          <w:rtl/>
        </w:rPr>
        <w:t>נהלי</w:t>
      </w:r>
      <w:r w:rsidRPr="008C0BF2">
        <w:rPr>
          <w:rFonts w:asciiTheme="majorBidi" w:hAnsiTheme="majorBidi"/>
          <w:b/>
          <w:bCs/>
          <w:szCs w:val="24"/>
          <w:rtl/>
        </w:rPr>
        <w:t xml:space="preserve"> </w:t>
      </w:r>
      <w:r w:rsidRPr="008C0BF2">
        <w:rPr>
          <w:rFonts w:asciiTheme="majorBidi" w:hAnsiTheme="majorBidi" w:hint="eastAsia"/>
          <w:b/>
          <w:bCs/>
          <w:szCs w:val="24"/>
          <w:rtl/>
        </w:rPr>
        <w:t>עבודה</w:t>
      </w:r>
      <w:r w:rsidRPr="008C0BF2">
        <w:rPr>
          <w:rFonts w:asciiTheme="majorBidi" w:hAnsiTheme="majorBidi"/>
          <w:b/>
          <w:bCs/>
          <w:szCs w:val="24"/>
          <w:rtl/>
        </w:rPr>
        <w:t xml:space="preserve"> </w:t>
      </w:r>
      <w:r w:rsidRPr="008C0BF2">
        <w:rPr>
          <w:rFonts w:asciiTheme="majorBidi" w:hAnsiTheme="majorBidi" w:hint="eastAsia"/>
          <w:b/>
          <w:bCs/>
          <w:szCs w:val="24"/>
          <w:rtl/>
        </w:rPr>
        <w:t>שוטפת</w:t>
      </w:r>
      <w:r w:rsidRPr="008C0BF2">
        <w:rPr>
          <w:rFonts w:asciiTheme="majorBidi" w:hAnsiTheme="majorBidi"/>
          <w:b/>
          <w:bCs/>
          <w:szCs w:val="24"/>
          <w:rtl/>
        </w:rPr>
        <w:t xml:space="preserve"> </w:t>
      </w:r>
      <w:r w:rsidRPr="008C0BF2">
        <w:rPr>
          <w:rFonts w:asciiTheme="majorBidi" w:hAnsiTheme="majorBidi" w:hint="eastAsia"/>
          <w:b/>
          <w:bCs/>
          <w:szCs w:val="24"/>
          <w:rtl/>
        </w:rPr>
        <w:t>מול</w:t>
      </w:r>
      <w:r w:rsidRPr="008C0BF2">
        <w:rPr>
          <w:rFonts w:asciiTheme="majorBidi" w:hAnsiTheme="majorBidi"/>
          <w:b/>
          <w:bCs/>
          <w:szCs w:val="24"/>
          <w:rtl/>
        </w:rPr>
        <w:t xml:space="preserve"> </w:t>
      </w:r>
      <w:r w:rsidRPr="008C0BF2">
        <w:rPr>
          <w:rFonts w:asciiTheme="majorBidi" w:hAnsiTheme="majorBidi" w:hint="eastAsia"/>
          <w:b/>
          <w:bCs/>
          <w:szCs w:val="24"/>
          <w:rtl/>
        </w:rPr>
        <w:t>הרשות</w:t>
      </w:r>
      <w:r w:rsidRPr="008C0BF2">
        <w:rPr>
          <w:rFonts w:asciiTheme="majorBidi" w:hAnsiTheme="majorBidi"/>
          <w:b/>
          <w:bCs/>
          <w:szCs w:val="24"/>
          <w:rtl/>
        </w:rPr>
        <w:t>:</w:t>
      </w:r>
    </w:p>
    <w:p w:rsidR="00B72A90" w:rsidRDefault="00ED2106" w:rsidP="004B6082">
      <w:pPr>
        <w:pStyle w:val="af5"/>
        <w:numPr>
          <w:ilvl w:val="0"/>
          <w:numId w:val="114"/>
        </w:numPr>
        <w:spacing w:line="360" w:lineRule="auto"/>
        <w:ind w:left="594" w:hanging="234"/>
        <w:jc w:val="both"/>
        <w:outlineLvl w:val="0"/>
        <w:rPr>
          <w:rFonts w:asciiTheme="majorBidi" w:hAnsiTheme="majorBidi"/>
          <w:b/>
          <w:bCs/>
          <w:szCs w:val="24"/>
        </w:rPr>
      </w:pPr>
      <w:r>
        <w:rPr>
          <w:rFonts w:asciiTheme="majorBidi" w:hAnsiTheme="majorBidi" w:hint="cs"/>
          <w:b/>
          <w:bCs/>
          <w:szCs w:val="24"/>
          <w:rtl/>
        </w:rPr>
        <w:t xml:space="preserve">העבודה השוטפת מתנהלת בסביבה ממוחשבת, ובפרט נשענת על מערכת ניהול מידע של רשות הגז הטבעי. על אף הימצאות מערכות אחרות ברשות הזוכה או בדרכים חלופיות לתקשורת שוטפת, </w:t>
      </w:r>
      <w:r w:rsidRPr="004B6082">
        <w:rPr>
          <w:rFonts w:asciiTheme="majorBidi" w:hAnsiTheme="majorBidi" w:hint="cs"/>
          <w:b/>
          <w:bCs/>
          <w:szCs w:val="24"/>
          <w:u w:val="single"/>
          <w:rtl/>
        </w:rPr>
        <w:t>כל שלבי העבודה נדרשים להיות מנוהלים מתוך מערכת ניהול מידע של הרשות</w:t>
      </w:r>
      <w:r>
        <w:rPr>
          <w:rFonts w:asciiTheme="majorBidi" w:hAnsiTheme="majorBidi" w:hint="cs"/>
          <w:b/>
          <w:bCs/>
          <w:szCs w:val="24"/>
          <w:rtl/>
        </w:rPr>
        <w:t xml:space="preserve">. </w:t>
      </w:r>
      <w:r w:rsidR="00F56144" w:rsidRPr="00E946E9">
        <w:rPr>
          <w:rFonts w:asciiTheme="majorBidi" w:hAnsiTheme="majorBidi" w:hint="cs"/>
          <w:szCs w:val="24"/>
          <w:rtl/>
        </w:rPr>
        <w:t xml:space="preserve">ליועץ ייפתח חשבון דוא"ל למערכת זו, באמצעותו ינהל את המידע; </w:t>
      </w:r>
      <w:r w:rsidR="000F4D90">
        <w:rPr>
          <w:rFonts w:asciiTheme="majorBidi" w:hAnsiTheme="majorBidi" w:hint="cs"/>
          <w:szCs w:val="24"/>
          <w:rtl/>
        </w:rPr>
        <w:t>ב</w:t>
      </w:r>
      <w:r w:rsidR="00F56144" w:rsidRPr="00E946E9">
        <w:rPr>
          <w:rFonts w:asciiTheme="majorBidi" w:hAnsiTheme="majorBidi" w:hint="cs"/>
          <w:szCs w:val="24"/>
          <w:rtl/>
        </w:rPr>
        <w:t>אחריות הצוות לוודא שבכל עת רשומות מערכת המידע מעודכנות.</w:t>
      </w:r>
    </w:p>
    <w:p w:rsidR="00B72A90" w:rsidRDefault="00B72A90" w:rsidP="000F4D90">
      <w:pPr>
        <w:pStyle w:val="af5"/>
        <w:numPr>
          <w:ilvl w:val="0"/>
          <w:numId w:val="114"/>
        </w:numPr>
        <w:tabs>
          <w:tab w:val="left" w:pos="1445"/>
        </w:tabs>
        <w:spacing w:line="360" w:lineRule="auto"/>
        <w:ind w:left="594" w:hanging="234"/>
        <w:jc w:val="both"/>
        <w:rPr>
          <w:rFonts w:ascii="David" w:hAnsi="David"/>
          <w:szCs w:val="24"/>
        </w:rPr>
      </w:pPr>
      <w:r w:rsidRPr="00E946E9">
        <w:rPr>
          <w:rFonts w:asciiTheme="majorBidi" w:hAnsiTheme="majorBidi" w:hint="cs"/>
          <w:szCs w:val="24"/>
          <w:rtl/>
        </w:rPr>
        <w:t xml:space="preserve">העדכון השוטף </w:t>
      </w:r>
      <w:r w:rsidR="00F56144">
        <w:rPr>
          <w:rFonts w:asciiTheme="majorBidi" w:hAnsiTheme="majorBidi" w:hint="cs"/>
          <w:szCs w:val="24"/>
          <w:rtl/>
        </w:rPr>
        <w:t xml:space="preserve">של </w:t>
      </w:r>
      <w:r w:rsidR="00F56144">
        <w:rPr>
          <w:rFonts w:asciiTheme="majorBidi" w:hAnsiTheme="majorBidi" w:hint="cs"/>
          <w:b/>
          <w:bCs/>
          <w:szCs w:val="24"/>
          <w:rtl/>
        </w:rPr>
        <w:t xml:space="preserve">מערכת ניהול מידע של </w:t>
      </w:r>
      <w:r w:rsidR="000F4D90">
        <w:rPr>
          <w:rFonts w:asciiTheme="majorBidi" w:hAnsiTheme="majorBidi" w:hint="cs"/>
          <w:b/>
          <w:bCs/>
          <w:szCs w:val="24"/>
          <w:rtl/>
        </w:rPr>
        <w:t>ה</w:t>
      </w:r>
      <w:r w:rsidR="00F56144">
        <w:rPr>
          <w:rFonts w:asciiTheme="majorBidi" w:hAnsiTheme="majorBidi" w:hint="cs"/>
          <w:b/>
          <w:bCs/>
          <w:szCs w:val="24"/>
          <w:rtl/>
        </w:rPr>
        <w:t xml:space="preserve">רשות </w:t>
      </w:r>
      <w:r w:rsidRPr="00E946E9">
        <w:rPr>
          <w:rFonts w:asciiTheme="majorBidi" w:hAnsiTheme="majorBidi" w:hint="cs"/>
          <w:szCs w:val="24"/>
          <w:rtl/>
        </w:rPr>
        <w:t xml:space="preserve">כולל: הטמעת המידע הרלוונטי </w:t>
      </w:r>
      <w:r w:rsidR="00F56144">
        <w:rPr>
          <w:rFonts w:asciiTheme="majorBidi" w:hAnsiTheme="majorBidi" w:hint="cs"/>
          <w:szCs w:val="24"/>
          <w:rtl/>
        </w:rPr>
        <w:t>ה</w:t>
      </w:r>
      <w:r w:rsidRPr="00E946E9">
        <w:rPr>
          <w:rFonts w:asciiTheme="majorBidi" w:hAnsiTheme="majorBidi" w:hint="cs"/>
          <w:szCs w:val="24"/>
          <w:rtl/>
        </w:rPr>
        <w:t>מערכת, צירוף מסמכים, עדכון תאריכים, סטאטוס ו</w:t>
      </w:r>
      <w:r w:rsidR="00F56144">
        <w:rPr>
          <w:rFonts w:asciiTheme="majorBidi" w:hAnsiTheme="majorBidi" w:hint="cs"/>
          <w:szCs w:val="24"/>
          <w:rtl/>
        </w:rPr>
        <w:t xml:space="preserve">תיאור </w:t>
      </w:r>
      <w:r w:rsidRPr="00E946E9">
        <w:rPr>
          <w:rFonts w:asciiTheme="majorBidi" w:hAnsiTheme="majorBidi" w:hint="cs"/>
          <w:szCs w:val="24"/>
          <w:rtl/>
        </w:rPr>
        <w:t xml:space="preserve">שלבי הטיפול, מעקב לו"ז וכד'. </w:t>
      </w:r>
    </w:p>
    <w:p w:rsidR="008B5AFB" w:rsidRPr="00765F61" w:rsidRDefault="00187596" w:rsidP="000F4D90">
      <w:pPr>
        <w:pStyle w:val="af5"/>
        <w:numPr>
          <w:ilvl w:val="0"/>
          <w:numId w:val="114"/>
        </w:numPr>
        <w:spacing w:line="360" w:lineRule="auto"/>
        <w:ind w:left="594" w:hanging="234"/>
        <w:jc w:val="both"/>
        <w:outlineLvl w:val="0"/>
        <w:rPr>
          <w:rFonts w:asciiTheme="majorBidi" w:hAnsiTheme="majorBidi"/>
          <w:b/>
          <w:bCs/>
          <w:szCs w:val="24"/>
        </w:rPr>
      </w:pPr>
      <w:r>
        <w:rPr>
          <w:rFonts w:asciiTheme="majorBidi" w:hAnsiTheme="majorBidi" w:hint="cs"/>
          <w:szCs w:val="24"/>
          <w:rtl/>
        </w:rPr>
        <w:t xml:space="preserve">השלמת כל אחת מהתפוקות המתוגמלות תלויה בהשלמת הבדיקה, הכנת טיוטת המענה הנדרש, הפצתם, ועדכון הרשומה במערכת ניהול מידע של רשות הגז הטבעי תוך עמידה באמות מידה ולו"ז הנדרשים לפי סעיפי המכרז ונהלים מפורטים </w:t>
      </w:r>
      <w:r w:rsidR="000F4D90">
        <w:rPr>
          <w:rFonts w:asciiTheme="majorBidi" w:hAnsiTheme="majorBidi" w:hint="cs"/>
          <w:szCs w:val="24"/>
          <w:rtl/>
        </w:rPr>
        <w:t>שייקבעו על ידי הרשות</w:t>
      </w:r>
      <w:r>
        <w:rPr>
          <w:rFonts w:asciiTheme="majorBidi" w:hAnsiTheme="majorBidi" w:hint="cs"/>
          <w:szCs w:val="24"/>
          <w:rtl/>
        </w:rPr>
        <w:t>.</w:t>
      </w:r>
      <w:r w:rsidR="008B5AFB" w:rsidRPr="008B5AFB">
        <w:rPr>
          <w:rFonts w:asciiTheme="majorBidi" w:hAnsiTheme="majorBidi" w:hint="cs"/>
          <w:b/>
          <w:bCs/>
          <w:szCs w:val="24"/>
          <w:rtl/>
        </w:rPr>
        <w:t xml:space="preserve"> </w:t>
      </w:r>
      <w:r w:rsidR="008B5AFB">
        <w:rPr>
          <w:rFonts w:asciiTheme="majorBidi" w:hAnsiTheme="majorBidi" w:hint="cs"/>
          <w:b/>
          <w:bCs/>
          <w:szCs w:val="24"/>
          <w:rtl/>
        </w:rPr>
        <w:t>יובהר שאי-השלמת המידע או תיוק קבצים הזמינים של תהליך התיאום במערכת הרשות ייחשב כאי-השלמת התוצר המתוגמל בהתאם למכרז הזה.</w:t>
      </w:r>
    </w:p>
    <w:p w:rsidR="00187596" w:rsidRDefault="00187596" w:rsidP="004B6082">
      <w:pPr>
        <w:pStyle w:val="af5"/>
        <w:numPr>
          <w:ilvl w:val="0"/>
          <w:numId w:val="114"/>
        </w:numPr>
        <w:spacing w:line="360" w:lineRule="auto"/>
        <w:ind w:left="594" w:hanging="234"/>
        <w:jc w:val="both"/>
        <w:outlineLvl w:val="0"/>
        <w:rPr>
          <w:rFonts w:asciiTheme="majorBidi" w:hAnsiTheme="majorBidi"/>
          <w:szCs w:val="24"/>
        </w:rPr>
      </w:pPr>
      <w:r>
        <w:rPr>
          <w:rFonts w:asciiTheme="majorBidi" w:hAnsiTheme="majorBidi" w:hint="cs"/>
          <w:szCs w:val="24"/>
          <w:rtl/>
        </w:rPr>
        <w:t>עדכון רטרואקטיבי של תכנים כגון מכתבים, חוות הדעת, רשומות במערכת המידע הנובעים מתיקונים טכניים, השלמות במהלך התיאום</w:t>
      </w:r>
      <w:r w:rsidR="008B5AFB">
        <w:rPr>
          <w:rFonts w:asciiTheme="majorBidi" w:hAnsiTheme="majorBidi" w:hint="cs"/>
          <w:szCs w:val="24"/>
          <w:rtl/>
        </w:rPr>
        <w:t>,</w:t>
      </w:r>
      <w:r>
        <w:rPr>
          <w:rFonts w:asciiTheme="majorBidi" w:hAnsiTheme="majorBidi" w:hint="cs"/>
          <w:szCs w:val="24"/>
          <w:rtl/>
        </w:rPr>
        <w:t xml:space="preserve"> </w:t>
      </w:r>
      <w:r w:rsidR="008B5AFB">
        <w:rPr>
          <w:rFonts w:asciiTheme="majorBidi" w:hAnsiTheme="majorBidi" w:hint="cs"/>
          <w:szCs w:val="24"/>
          <w:rtl/>
        </w:rPr>
        <w:t>מ</w:t>
      </w:r>
      <w:r>
        <w:rPr>
          <w:rFonts w:asciiTheme="majorBidi" w:hAnsiTheme="majorBidi" w:hint="cs"/>
          <w:szCs w:val="24"/>
          <w:rtl/>
        </w:rPr>
        <w:t>קבלת מידע חדש</w:t>
      </w:r>
      <w:r w:rsidR="008B5AFB">
        <w:rPr>
          <w:rFonts w:asciiTheme="majorBidi" w:hAnsiTheme="majorBidi" w:hint="cs"/>
          <w:szCs w:val="24"/>
          <w:rtl/>
        </w:rPr>
        <w:t xml:space="preserve"> או עדכון טכנולוגי</w:t>
      </w:r>
      <w:r>
        <w:rPr>
          <w:rFonts w:asciiTheme="majorBidi" w:hAnsiTheme="majorBidi" w:hint="cs"/>
          <w:szCs w:val="24"/>
          <w:rtl/>
        </w:rPr>
        <w:t>;</w:t>
      </w:r>
    </w:p>
    <w:p w:rsidR="00ED2106" w:rsidRPr="00F56144" w:rsidRDefault="00ED2106" w:rsidP="009A7B66">
      <w:pPr>
        <w:pStyle w:val="af5"/>
        <w:numPr>
          <w:ilvl w:val="0"/>
          <w:numId w:val="113"/>
        </w:numPr>
        <w:spacing w:line="360" w:lineRule="auto"/>
        <w:ind w:left="594" w:hanging="234"/>
        <w:jc w:val="both"/>
        <w:rPr>
          <w:b/>
          <w:bCs/>
          <w:szCs w:val="24"/>
          <w:rtl/>
        </w:rPr>
      </w:pPr>
      <w:r w:rsidRPr="00765F61">
        <w:rPr>
          <w:rFonts w:hint="eastAsia"/>
          <w:b/>
          <w:bCs/>
          <w:szCs w:val="24"/>
          <w:rtl/>
        </w:rPr>
        <w:t>העבודה</w:t>
      </w:r>
      <w:r w:rsidRPr="00765F61">
        <w:rPr>
          <w:b/>
          <w:bCs/>
          <w:szCs w:val="24"/>
          <w:rtl/>
        </w:rPr>
        <w:t xml:space="preserve"> </w:t>
      </w:r>
      <w:r>
        <w:rPr>
          <w:rFonts w:hint="cs"/>
          <w:b/>
          <w:bCs/>
          <w:szCs w:val="24"/>
          <w:rtl/>
        </w:rPr>
        <w:t xml:space="preserve">כוללת </w:t>
      </w:r>
      <w:r w:rsidRPr="00765F61">
        <w:rPr>
          <w:rFonts w:hint="eastAsia"/>
          <w:b/>
          <w:bCs/>
          <w:szCs w:val="24"/>
          <w:rtl/>
        </w:rPr>
        <w:t>הכנת</w:t>
      </w:r>
      <w:r w:rsidRPr="00765F61">
        <w:rPr>
          <w:b/>
          <w:bCs/>
          <w:szCs w:val="24"/>
          <w:rtl/>
        </w:rPr>
        <w:t xml:space="preserve"> </w:t>
      </w:r>
      <w:r w:rsidRPr="00765F61">
        <w:rPr>
          <w:rFonts w:hint="eastAsia"/>
          <w:b/>
          <w:bCs/>
          <w:szCs w:val="24"/>
          <w:rtl/>
        </w:rPr>
        <w:t>תבניות</w:t>
      </w:r>
      <w:r>
        <w:rPr>
          <w:rFonts w:hint="cs"/>
          <w:b/>
          <w:bCs/>
          <w:szCs w:val="24"/>
          <w:rtl/>
        </w:rPr>
        <w:t xml:space="preserve"> בסיסיות לסוגים השונים של תוצרים דרושים,</w:t>
      </w:r>
      <w:r w:rsidR="009A7B66">
        <w:rPr>
          <w:rFonts w:hint="cs"/>
          <w:b/>
          <w:bCs/>
          <w:szCs w:val="24"/>
          <w:rtl/>
        </w:rPr>
        <w:t xml:space="preserve"> עליהן להיות</w:t>
      </w:r>
      <w:r w:rsidR="00F56144">
        <w:rPr>
          <w:rFonts w:hint="cs"/>
          <w:b/>
          <w:bCs/>
          <w:szCs w:val="24"/>
          <w:rtl/>
        </w:rPr>
        <w:t xml:space="preserve"> </w:t>
      </w:r>
      <w:r w:rsidR="009A7B66">
        <w:rPr>
          <w:rFonts w:hint="cs"/>
          <w:b/>
          <w:bCs/>
          <w:szCs w:val="24"/>
          <w:rtl/>
        </w:rPr>
        <w:t>תואמות</w:t>
      </w:r>
      <w:r w:rsidR="00F56144">
        <w:rPr>
          <w:rFonts w:hint="cs"/>
          <w:b/>
          <w:bCs/>
          <w:szCs w:val="24"/>
          <w:rtl/>
        </w:rPr>
        <w:t xml:space="preserve"> את הסוגים השונים של מענה לפונים כגון מענה במכתב תמציתי, בצ'אט או מכתב מפורט.</w:t>
      </w:r>
    </w:p>
    <w:p w:rsidR="00ED2106" w:rsidRDefault="00ED2106" w:rsidP="004B6082">
      <w:pPr>
        <w:pStyle w:val="af5"/>
        <w:numPr>
          <w:ilvl w:val="0"/>
          <w:numId w:val="111"/>
        </w:numPr>
        <w:spacing w:line="360" w:lineRule="auto"/>
        <w:ind w:left="594" w:hanging="234"/>
        <w:jc w:val="both"/>
        <w:outlineLvl w:val="0"/>
        <w:rPr>
          <w:rFonts w:asciiTheme="majorBidi" w:hAnsiTheme="majorBidi"/>
          <w:szCs w:val="24"/>
        </w:rPr>
      </w:pPr>
      <w:r>
        <w:rPr>
          <w:rFonts w:asciiTheme="majorBidi" w:hAnsiTheme="majorBidi" w:hint="cs"/>
          <w:szCs w:val="24"/>
          <w:rtl/>
        </w:rPr>
        <w:t>העבודה תבוצע תוך עמידה בהנחיות הממונה ברשות</w:t>
      </w:r>
      <w:r w:rsidR="00F56144">
        <w:rPr>
          <w:rFonts w:asciiTheme="majorBidi" w:hAnsiTheme="majorBidi" w:hint="cs"/>
          <w:szCs w:val="24"/>
          <w:rtl/>
        </w:rPr>
        <w:t xml:space="preserve"> ומי מטעמו</w:t>
      </w:r>
      <w:r>
        <w:rPr>
          <w:rFonts w:asciiTheme="majorBidi" w:hAnsiTheme="majorBidi" w:hint="cs"/>
          <w:szCs w:val="24"/>
          <w:rtl/>
        </w:rPr>
        <w:t>, תוך עדכון שוטף ושיתוף פעולה מקצועי. במסגרת העבודה, יתקיימו מעת לעת ישיבות עבודה במשרדי הרשות, בהם יעודכנו</w:t>
      </w:r>
      <w:r w:rsidR="00417025">
        <w:rPr>
          <w:rFonts w:asciiTheme="majorBidi" w:hAnsiTheme="majorBidi" w:hint="cs"/>
          <w:szCs w:val="24"/>
          <w:rtl/>
        </w:rPr>
        <w:t xml:space="preserve"> ויפורטו</w:t>
      </w:r>
      <w:r>
        <w:rPr>
          <w:rFonts w:asciiTheme="majorBidi" w:hAnsiTheme="majorBidi" w:hint="cs"/>
          <w:szCs w:val="24"/>
          <w:rtl/>
        </w:rPr>
        <w:t xml:space="preserve"> נהלי העבודה וידונו סוגיות מקצועיות</w:t>
      </w:r>
      <w:r>
        <w:rPr>
          <w:rFonts w:hint="cs"/>
          <w:rtl/>
        </w:rPr>
        <w:t>;</w:t>
      </w:r>
    </w:p>
    <w:p w:rsidR="00ED2106" w:rsidRDefault="00ED2106" w:rsidP="00345192">
      <w:pPr>
        <w:pStyle w:val="af5"/>
        <w:numPr>
          <w:ilvl w:val="0"/>
          <w:numId w:val="111"/>
        </w:numPr>
        <w:spacing w:line="360" w:lineRule="auto"/>
        <w:ind w:left="594" w:hanging="234"/>
        <w:jc w:val="both"/>
        <w:outlineLvl w:val="0"/>
        <w:rPr>
          <w:rFonts w:asciiTheme="majorBidi" w:hAnsiTheme="majorBidi"/>
          <w:szCs w:val="24"/>
        </w:rPr>
      </w:pPr>
      <w:r>
        <w:rPr>
          <w:rFonts w:asciiTheme="majorBidi" w:hAnsiTheme="majorBidi" w:hint="cs"/>
          <w:szCs w:val="24"/>
          <w:rtl/>
        </w:rPr>
        <w:t xml:space="preserve">ינוהל דו"ח נוסף </w:t>
      </w:r>
      <w:r w:rsidR="00345192">
        <w:rPr>
          <w:rFonts w:asciiTheme="majorBidi" w:hAnsiTheme="majorBidi" w:hint="cs"/>
          <w:szCs w:val="24"/>
          <w:rtl/>
        </w:rPr>
        <w:t xml:space="preserve">(גיליון נתונים) המפרט </w:t>
      </w:r>
      <w:r>
        <w:rPr>
          <w:rFonts w:asciiTheme="majorBidi" w:hAnsiTheme="majorBidi" w:hint="cs"/>
          <w:szCs w:val="24"/>
          <w:rtl/>
        </w:rPr>
        <w:t>כלל הפניות שטופלו על ידי היועצים</w:t>
      </w:r>
      <w:r w:rsidR="00417025">
        <w:rPr>
          <w:rFonts w:asciiTheme="majorBidi" w:hAnsiTheme="majorBidi" w:hint="cs"/>
          <w:szCs w:val="24"/>
          <w:rtl/>
        </w:rPr>
        <w:t xml:space="preserve">. הדו"ח </w:t>
      </w:r>
      <w:r>
        <w:rPr>
          <w:rFonts w:asciiTheme="majorBidi" w:hAnsiTheme="majorBidi" w:hint="cs"/>
          <w:szCs w:val="24"/>
          <w:rtl/>
        </w:rPr>
        <w:t>יעודכן באופן שוטף ורטרואקטיבי ויועבר לבקרה לפי דרישה.</w:t>
      </w:r>
      <w:r w:rsidRPr="009D534D">
        <w:rPr>
          <w:rFonts w:asciiTheme="majorBidi" w:hAnsiTheme="majorBidi" w:hint="cs"/>
          <w:szCs w:val="24"/>
          <w:rtl/>
        </w:rPr>
        <w:t xml:space="preserve"> </w:t>
      </w:r>
    </w:p>
    <w:p w:rsidR="007B0187" w:rsidRPr="007B0187" w:rsidRDefault="007B0187" w:rsidP="007B0187">
      <w:pPr>
        <w:tabs>
          <w:tab w:val="left" w:pos="1445"/>
        </w:tabs>
        <w:spacing w:line="360" w:lineRule="auto"/>
        <w:jc w:val="both"/>
        <w:rPr>
          <w:rFonts w:ascii="David" w:hAnsi="David"/>
          <w:szCs w:val="24"/>
        </w:rPr>
      </w:pPr>
      <w:r w:rsidRPr="007B0187">
        <w:rPr>
          <w:rFonts w:asciiTheme="majorBidi" w:hAnsiTheme="majorBidi" w:hint="cs"/>
          <w:szCs w:val="24"/>
          <w:rtl/>
        </w:rPr>
        <w:t>למען הסר ספר, במסגרת עבודת היועצים כלולות פעילויות שאינן תלויות בהגשת התוצרים, כגון ניהול התיאום מול גורמים חיצוניים, עדכון תוצרים ונתונים במערכות מידע, הפקת דו"חות, תבניות וסטטיסטיקה לפי דרישת הרשות. הוצאת התייחסות לתיאום תכנון וניהול התיאום לרבות מול מוסדות התכנון, מתכננים, יזמים, חברות תשתיות ובעלי רישיון תשתית גז טבעי.</w:t>
      </w:r>
    </w:p>
    <w:p w:rsidR="007B0187" w:rsidRDefault="007B0187" w:rsidP="007B0187">
      <w:pPr>
        <w:pStyle w:val="af5"/>
        <w:spacing w:line="360" w:lineRule="auto"/>
        <w:ind w:left="594"/>
        <w:jc w:val="both"/>
        <w:outlineLvl w:val="0"/>
        <w:rPr>
          <w:rFonts w:asciiTheme="majorBidi" w:hAnsiTheme="majorBidi"/>
          <w:szCs w:val="24"/>
        </w:rPr>
      </w:pPr>
    </w:p>
    <w:p w:rsidR="00F76E6E" w:rsidRPr="00505839" w:rsidRDefault="00AE5605" w:rsidP="00345192">
      <w:pPr>
        <w:pStyle w:val="af5"/>
        <w:numPr>
          <w:ilvl w:val="1"/>
          <w:numId w:val="115"/>
        </w:numPr>
        <w:spacing w:line="360" w:lineRule="auto"/>
        <w:jc w:val="both"/>
        <w:outlineLvl w:val="0"/>
        <w:rPr>
          <w:rFonts w:asciiTheme="majorBidi" w:hAnsiTheme="majorBidi"/>
          <w:szCs w:val="24"/>
        </w:rPr>
      </w:pPr>
      <w:r w:rsidRPr="00505839">
        <w:rPr>
          <w:rFonts w:asciiTheme="majorBidi" w:hAnsiTheme="majorBidi" w:hint="cs"/>
          <w:b/>
          <w:bCs/>
          <w:szCs w:val="24"/>
          <w:rtl/>
        </w:rPr>
        <w:t>ניהול המידע</w:t>
      </w:r>
      <w:r w:rsidR="00417025">
        <w:rPr>
          <w:rFonts w:asciiTheme="majorBidi" w:hAnsiTheme="majorBidi" w:hint="cs"/>
          <w:b/>
          <w:bCs/>
          <w:szCs w:val="24"/>
          <w:rtl/>
        </w:rPr>
        <w:t xml:space="preserve"> </w:t>
      </w:r>
      <w:r w:rsidRPr="00505839">
        <w:rPr>
          <w:rFonts w:asciiTheme="majorBidi" w:hAnsiTheme="majorBidi" w:hint="cs"/>
          <w:b/>
          <w:bCs/>
          <w:szCs w:val="24"/>
          <w:rtl/>
        </w:rPr>
        <w:t xml:space="preserve">: </w:t>
      </w:r>
      <w:r w:rsidR="00F76E6E" w:rsidRPr="00505839">
        <w:rPr>
          <w:rFonts w:asciiTheme="majorBidi" w:hAnsiTheme="majorBidi" w:hint="cs"/>
          <w:szCs w:val="24"/>
          <w:rtl/>
        </w:rPr>
        <w:t>במסגרת העבודה יידרש הצוות לנהל את המידע המקצועי באמצעות מספר מערכות מידע, לרבות:</w:t>
      </w:r>
    </w:p>
    <w:p w:rsidR="004B6082" w:rsidRPr="004B6082" w:rsidRDefault="004B6082" w:rsidP="009A7B66">
      <w:pPr>
        <w:pStyle w:val="af5"/>
        <w:numPr>
          <w:ilvl w:val="0"/>
          <w:numId w:val="119"/>
        </w:numPr>
        <w:spacing w:line="360" w:lineRule="auto"/>
        <w:ind w:left="1161" w:hanging="283"/>
        <w:jc w:val="both"/>
        <w:outlineLvl w:val="0"/>
        <w:rPr>
          <w:rFonts w:asciiTheme="majorBidi" w:hAnsiTheme="majorBidi"/>
          <w:szCs w:val="24"/>
        </w:rPr>
      </w:pPr>
      <w:r w:rsidRPr="004B6082">
        <w:rPr>
          <w:rFonts w:asciiTheme="majorBidi" w:hAnsiTheme="majorBidi" w:hint="cs"/>
          <w:szCs w:val="24"/>
          <w:rtl/>
        </w:rPr>
        <w:t>העבודה השוטפת של היועץ תהיה באמצעות המערכות הממוחשבות הנדרשות לביצוע העבודה: מחשבים בעלי ז</w:t>
      </w:r>
      <w:r w:rsidR="00FC3765">
        <w:rPr>
          <w:rFonts w:asciiTheme="majorBidi" w:hAnsiTheme="majorBidi" w:hint="cs"/>
          <w:szCs w:val="24"/>
          <w:rtl/>
        </w:rPr>
        <w:t>י</w:t>
      </w:r>
      <w:r w:rsidRPr="004B6082">
        <w:rPr>
          <w:rFonts w:asciiTheme="majorBidi" w:hAnsiTheme="majorBidi" w:hint="cs"/>
          <w:szCs w:val="24"/>
          <w:rtl/>
        </w:rPr>
        <w:t>כרון המאפשר</w:t>
      </w:r>
      <w:r w:rsidR="009A7B66">
        <w:rPr>
          <w:rFonts w:asciiTheme="majorBidi" w:hAnsiTheme="majorBidi" w:hint="cs"/>
          <w:szCs w:val="24"/>
          <w:rtl/>
        </w:rPr>
        <w:t>ים</w:t>
      </w:r>
      <w:r w:rsidRPr="004B6082">
        <w:rPr>
          <w:rFonts w:asciiTheme="majorBidi" w:hAnsiTheme="majorBidi" w:hint="cs"/>
          <w:szCs w:val="24"/>
          <w:rtl/>
        </w:rPr>
        <w:t xml:space="preserve"> עבודה עם תוכנות מערכות מידע גיאוגרפיות (</w:t>
      </w:r>
      <w:r w:rsidRPr="004B6082">
        <w:rPr>
          <w:rFonts w:asciiTheme="majorBidi" w:hAnsiTheme="majorBidi" w:hint="cs"/>
          <w:szCs w:val="24"/>
        </w:rPr>
        <w:t>GIS</w:t>
      </w:r>
      <w:r w:rsidRPr="004B6082">
        <w:rPr>
          <w:rFonts w:asciiTheme="majorBidi" w:hAnsiTheme="majorBidi" w:hint="cs"/>
          <w:szCs w:val="24"/>
          <w:rtl/>
        </w:rPr>
        <w:t>), גישה אינטרנטית, תכנות עריכת מידע (</w:t>
      </w:r>
      <w:r w:rsidRPr="004B6082">
        <w:rPr>
          <w:rFonts w:asciiTheme="majorBidi" w:hAnsiTheme="majorBidi" w:hint="cs"/>
          <w:szCs w:val="24"/>
        </w:rPr>
        <w:t>EXCEL, WORD, POWER POINT</w:t>
      </w:r>
      <w:r w:rsidRPr="004B6082">
        <w:rPr>
          <w:rFonts w:asciiTheme="majorBidi" w:hAnsiTheme="majorBidi" w:hint="cs"/>
          <w:szCs w:val="24"/>
          <w:rtl/>
        </w:rPr>
        <w:t xml:space="preserve"> וכד'), תכנות ניהול מידע על בסיס קוד פתוח, דוא"ל, הדפסות, פקס, מערכת ניהול מידע של הרשות (כגון </w:t>
      </w:r>
      <w:r w:rsidRPr="004B6082">
        <w:rPr>
          <w:rFonts w:asciiTheme="majorBidi" w:hAnsiTheme="majorBidi" w:hint="cs"/>
          <w:szCs w:val="24"/>
        </w:rPr>
        <w:t>CRM</w:t>
      </w:r>
      <w:r w:rsidRPr="004B6082">
        <w:rPr>
          <w:rFonts w:asciiTheme="majorBidi" w:hAnsiTheme="majorBidi" w:hint="cs"/>
          <w:szCs w:val="24"/>
          <w:rtl/>
        </w:rPr>
        <w:t xml:space="preserve"> באמצעות הרשאה אינטרנטית)</w:t>
      </w:r>
      <w:r>
        <w:rPr>
          <w:rFonts w:hint="cs"/>
          <w:rtl/>
        </w:rPr>
        <w:t>;</w:t>
      </w:r>
    </w:p>
    <w:p w:rsidR="00F76E6E" w:rsidRDefault="00F76E6E" w:rsidP="00887802">
      <w:pPr>
        <w:pStyle w:val="af5"/>
        <w:numPr>
          <w:ilvl w:val="0"/>
          <w:numId w:val="111"/>
        </w:numPr>
        <w:spacing w:line="360" w:lineRule="auto"/>
        <w:jc w:val="both"/>
        <w:outlineLvl w:val="0"/>
        <w:rPr>
          <w:rFonts w:asciiTheme="majorBidi" w:hAnsiTheme="majorBidi"/>
          <w:szCs w:val="24"/>
        </w:rPr>
      </w:pPr>
      <w:r>
        <w:rPr>
          <w:rFonts w:asciiTheme="majorBidi" w:hAnsiTheme="majorBidi" w:hint="cs"/>
          <w:szCs w:val="24"/>
          <w:rtl/>
        </w:rPr>
        <w:t xml:space="preserve">ניהול </w:t>
      </w:r>
      <w:r w:rsidR="00DB1BF8">
        <w:rPr>
          <w:rFonts w:asciiTheme="majorBidi" w:hAnsiTheme="majorBidi" w:hint="cs"/>
          <w:szCs w:val="24"/>
          <w:rtl/>
        </w:rPr>
        <w:t>ה</w:t>
      </w:r>
      <w:r>
        <w:rPr>
          <w:rFonts w:asciiTheme="majorBidi" w:hAnsiTheme="majorBidi" w:hint="cs"/>
          <w:szCs w:val="24"/>
          <w:rtl/>
        </w:rPr>
        <w:t xml:space="preserve">מידע </w:t>
      </w:r>
      <w:r w:rsidR="00DB1BF8">
        <w:rPr>
          <w:rFonts w:asciiTheme="majorBidi" w:hAnsiTheme="majorBidi" w:hint="cs"/>
          <w:szCs w:val="24"/>
          <w:rtl/>
        </w:rPr>
        <w:t>ה</w:t>
      </w:r>
      <w:r>
        <w:rPr>
          <w:rFonts w:asciiTheme="majorBidi" w:hAnsiTheme="majorBidi" w:hint="cs"/>
          <w:szCs w:val="24"/>
          <w:rtl/>
        </w:rPr>
        <w:t xml:space="preserve">תכנוני </w:t>
      </w:r>
      <w:r w:rsidR="00DB1BF8">
        <w:rPr>
          <w:rFonts w:asciiTheme="majorBidi" w:hAnsiTheme="majorBidi" w:hint="cs"/>
          <w:szCs w:val="24"/>
          <w:rtl/>
        </w:rPr>
        <w:t>ה</w:t>
      </w:r>
      <w:r>
        <w:rPr>
          <w:rFonts w:asciiTheme="majorBidi" w:hAnsiTheme="majorBidi" w:hint="cs"/>
          <w:szCs w:val="24"/>
          <w:rtl/>
        </w:rPr>
        <w:t xml:space="preserve">מתעדכן </w:t>
      </w:r>
      <w:r w:rsidR="00DB1BF8">
        <w:rPr>
          <w:rFonts w:asciiTheme="majorBidi" w:hAnsiTheme="majorBidi" w:hint="cs"/>
          <w:szCs w:val="24"/>
          <w:rtl/>
        </w:rPr>
        <w:t xml:space="preserve">הכולל מסמכי תכניות גז </w:t>
      </w:r>
      <w:r>
        <w:rPr>
          <w:rFonts w:asciiTheme="majorBidi" w:hAnsiTheme="majorBidi" w:hint="cs"/>
          <w:szCs w:val="24"/>
          <w:rtl/>
        </w:rPr>
        <w:t>טבעי (תמ"א, תת"ל, מפורטות, תכניות עבודה לרשת חלוקה ועוד) והזנתם במערכת ניהול מידע של רשות הגז הטבעי.</w:t>
      </w:r>
    </w:p>
    <w:p w:rsidR="00F76E6E" w:rsidRDefault="00DB1BF8" w:rsidP="00DB1BF8">
      <w:pPr>
        <w:pStyle w:val="af5"/>
        <w:numPr>
          <w:ilvl w:val="0"/>
          <w:numId w:val="111"/>
        </w:numPr>
        <w:spacing w:line="360" w:lineRule="auto"/>
        <w:jc w:val="both"/>
        <w:outlineLvl w:val="0"/>
        <w:rPr>
          <w:rFonts w:asciiTheme="majorBidi" w:hAnsiTheme="majorBidi"/>
          <w:szCs w:val="24"/>
        </w:rPr>
      </w:pPr>
      <w:r>
        <w:rPr>
          <w:rFonts w:asciiTheme="majorBidi" w:hAnsiTheme="majorBidi" w:hint="cs"/>
          <w:szCs w:val="24"/>
          <w:rtl/>
        </w:rPr>
        <w:t xml:space="preserve">מערכת מידע גיאוגרפית </w:t>
      </w:r>
      <w:r w:rsidR="00F76E6E">
        <w:rPr>
          <w:rFonts w:asciiTheme="majorBidi" w:hAnsiTheme="majorBidi" w:hint="cs"/>
          <w:szCs w:val="24"/>
          <w:rtl/>
        </w:rPr>
        <w:t>הכול</w:t>
      </w:r>
      <w:r>
        <w:rPr>
          <w:rFonts w:asciiTheme="majorBidi" w:hAnsiTheme="majorBidi" w:hint="cs"/>
          <w:szCs w:val="24"/>
          <w:rtl/>
        </w:rPr>
        <w:t>לת מידע על תוואי הגז הטבעי המאושרים והמעודכנים. עדכון המידע כולל קבלת קבצי מידע, הטמעתו ו</w:t>
      </w:r>
      <w:r w:rsidR="00F76E6E">
        <w:rPr>
          <w:rFonts w:asciiTheme="majorBidi" w:hAnsiTheme="majorBidi" w:hint="cs"/>
          <w:szCs w:val="24"/>
          <w:rtl/>
        </w:rPr>
        <w:t>עריכתו במערכת הממ"ג;</w:t>
      </w:r>
    </w:p>
    <w:p w:rsidR="00F76E6E" w:rsidRDefault="00F76E6E" w:rsidP="00887802">
      <w:pPr>
        <w:pStyle w:val="af5"/>
        <w:numPr>
          <w:ilvl w:val="0"/>
          <w:numId w:val="111"/>
        </w:numPr>
        <w:spacing w:line="360" w:lineRule="auto"/>
        <w:jc w:val="both"/>
        <w:outlineLvl w:val="0"/>
        <w:rPr>
          <w:rFonts w:asciiTheme="majorBidi" w:hAnsiTheme="majorBidi"/>
          <w:szCs w:val="24"/>
        </w:rPr>
      </w:pPr>
      <w:r>
        <w:rPr>
          <w:rFonts w:asciiTheme="majorBidi" w:hAnsiTheme="majorBidi" w:hint="cs"/>
          <w:szCs w:val="24"/>
          <w:rtl/>
        </w:rPr>
        <w:t>מערכות מידע נוספות מ</w:t>
      </w:r>
      <w:r w:rsidR="00DB1BF8">
        <w:rPr>
          <w:rFonts w:asciiTheme="majorBidi" w:hAnsiTheme="majorBidi" w:hint="cs"/>
          <w:szCs w:val="24"/>
          <w:rtl/>
        </w:rPr>
        <w:t>טעם הרשות, ניהול נתוני המקרקעין;</w:t>
      </w:r>
    </w:p>
    <w:p w:rsidR="00F76E6E" w:rsidRDefault="00F76E6E" w:rsidP="00887802">
      <w:pPr>
        <w:pStyle w:val="af5"/>
        <w:numPr>
          <w:ilvl w:val="0"/>
          <w:numId w:val="111"/>
        </w:numPr>
        <w:spacing w:line="360" w:lineRule="auto"/>
        <w:jc w:val="both"/>
        <w:outlineLvl w:val="0"/>
        <w:rPr>
          <w:rFonts w:asciiTheme="majorBidi" w:hAnsiTheme="majorBidi"/>
          <w:szCs w:val="24"/>
        </w:rPr>
      </w:pPr>
      <w:r>
        <w:rPr>
          <w:rFonts w:asciiTheme="majorBidi" w:hAnsiTheme="majorBidi" w:hint="cs"/>
          <w:szCs w:val="24"/>
          <w:rtl/>
        </w:rPr>
        <w:t xml:space="preserve">מערכות מידע משולבות עם ממ"ג, או מסונכרנות עם מערכות מידע של גופים </w:t>
      </w:r>
      <w:r w:rsidR="00DB1BF8">
        <w:rPr>
          <w:rFonts w:asciiTheme="majorBidi" w:hAnsiTheme="majorBidi" w:hint="cs"/>
          <w:szCs w:val="24"/>
          <w:rtl/>
        </w:rPr>
        <w:t>חיצוניים;</w:t>
      </w:r>
    </w:p>
    <w:p w:rsidR="00F76E6E" w:rsidRDefault="00F76E6E" w:rsidP="00887802">
      <w:pPr>
        <w:pStyle w:val="af5"/>
        <w:numPr>
          <w:ilvl w:val="0"/>
          <w:numId w:val="111"/>
        </w:numPr>
        <w:spacing w:line="360" w:lineRule="auto"/>
        <w:jc w:val="both"/>
        <w:outlineLvl w:val="0"/>
        <w:rPr>
          <w:rFonts w:asciiTheme="majorBidi" w:hAnsiTheme="majorBidi"/>
          <w:szCs w:val="24"/>
        </w:rPr>
      </w:pPr>
      <w:r>
        <w:rPr>
          <w:rFonts w:asciiTheme="majorBidi" w:hAnsiTheme="majorBidi" w:hint="cs"/>
          <w:szCs w:val="24"/>
          <w:rtl/>
        </w:rPr>
        <w:t>ריכוז וניהול מסמכי תהליך בדיקת הפנייה לתיאום, באופן מסודר ויעיל;</w:t>
      </w:r>
    </w:p>
    <w:p w:rsidR="00F76E6E" w:rsidRDefault="00F76E6E" w:rsidP="00887802">
      <w:pPr>
        <w:pStyle w:val="af5"/>
        <w:numPr>
          <w:ilvl w:val="0"/>
          <w:numId w:val="111"/>
        </w:numPr>
        <w:spacing w:line="360" w:lineRule="auto"/>
        <w:jc w:val="both"/>
        <w:outlineLvl w:val="0"/>
        <w:rPr>
          <w:rFonts w:asciiTheme="majorBidi" w:hAnsiTheme="majorBidi"/>
          <w:szCs w:val="24"/>
        </w:rPr>
      </w:pPr>
      <w:r>
        <w:rPr>
          <w:rFonts w:asciiTheme="majorBidi" w:hAnsiTheme="majorBidi" w:hint="cs"/>
          <w:szCs w:val="24"/>
          <w:rtl/>
        </w:rPr>
        <w:t xml:space="preserve">ניהול הפניות לתיאום בטבלת מידע מפורטת (לדוג'- </w:t>
      </w:r>
      <w:r>
        <w:rPr>
          <w:rFonts w:asciiTheme="majorBidi" w:hAnsiTheme="majorBidi" w:hint="cs"/>
          <w:szCs w:val="24"/>
        </w:rPr>
        <w:t>EXCEL</w:t>
      </w:r>
      <w:r>
        <w:rPr>
          <w:rFonts w:asciiTheme="majorBidi" w:hAnsiTheme="majorBidi" w:hint="cs"/>
          <w:szCs w:val="24"/>
          <w:rtl/>
        </w:rPr>
        <w:t>);</w:t>
      </w:r>
    </w:p>
    <w:p w:rsidR="00F76E6E" w:rsidRPr="00765F61" w:rsidRDefault="00F76E6E" w:rsidP="00F76E6E">
      <w:pPr>
        <w:spacing w:line="360" w:lineRule="auto"/>
        <w:jc w:val="both"/>
        <w:outlineLvl w:val="0"/>
        <w:rPr>
          <w:rFonts w:asciiTheme="majorBidi" w:hAnsiTheme="majorBidi"/>
          <w:szCs w:val="24"/>
        </w:rPr>
      </w:pPr>
    </w:p>
    <w:p w:rsidR="00F76E6E" w:rsidRPr="00F76E6E" w:rsidRDefault="00F76E6E" w:rsidP="00887802">
      <w:pPr>
        <w:pStyle w:val="af5"/>
        <w:numPr>
          <w:ilvl w:val="1"/>
          <w:numId w:val="115"/>
        </w:numPr>
        <w:spacing w:line="360" w:lineRule="auto"/>
        <w:jc w:val="both"/>
        <w:outlineLvl w:val="0"/>
        <w:rPr>
          <w:rFonts w:asciiTheme="majorBidi" w:hAnsiTheme="majorBidi"/>
          <w:b/>
          <w:bCs/>
          <w:szCs w:val="24"/>
        </w:rPr>
      </w:pPr>
      <w:r w:rsidRPr="00F76E6E">
        <w:rPr>
          <w:rFonts w:asciiTheme="majorBidi" w:hAnsiTheme="majorBidi" w:hint="cs"/>
          <w:szCs w:val="24"/>
          <w:rtl/>
        </w:rPr>
        <w:t xml:space="preserve"> </w:t>
      </w:r>
      <w:r w:rsidR="00505839" w:rsidRPr="00505839">
        <w:rPr>
          <w:rFonts w:asciiTheme="majorBidi" w:hAnsiTheme="majorBidi" w:hint="cs"/>
          <w:b/>
          <w:bCs/>
          <w:szCs w:val="24"/>
          <w:rtl/>
        </w:rPr>
        <w:t xml:space="preserve"> </w:t>
      </w:r>
      <w:r w:rsidR="00505839">
        <w:rPr>
          <w:rFonts w:asciiTheme="majorBidi" w:hAnsiTheme="majorBidi" w:hint="cs"/>
          <w:b/>
          <w:bCs/>
          <w:szCs w:val="24"/>
          <w:rtl/>
        </w:rPr>
        <w:t>לוח זמני מענה לפנייה:</w:t>
      </w:r>
      <w:r w:rsidR="00505839">
        <w:rPr>
          <w:rFonts w:asciiTheme="majorBidi" w:hAnsiTheme="majorBidi" w:hint="cs"/>
          <w:szCs w:val="24"/>
          <w:rtl/>
        </w:rPr>
        <w:t xml:space="preserve"> </w:t>
      </w:r>
      <w:r w:rsidRPr="00F76E6E">
        <w:rPr>
          <w:rFonts w:asciiTheme="majorBidi" w:hAnsiTheme="majorBidi" w:hint="cs"/>
          <w:szCs w:val="24"/>
          <w:rtl/>
        </w:rPr>
        <w:t xml:space="preserve">רשות הגז הטבעי מחויבת לענות לפנייה לתיאום </w:t>
      </w:r>
      <w:r w:rsidRPr="00F76E6E">
        <w:rPr>
          <w:rFonts w:asciiTheme="majorBidi" w:hAnsiTheme="majorBidi" w:hint="cs"/>
          <w:b/>
          <w:bCs/>
          <w:szCs w:val="24"/>
          <w:rtl/>
        </w:rPr>
        <w:t>בתוך 30 יום</w:t>
      </w:r>
      <w:r w:rsidRPr="00F76E6E">
        <w:rPr>
          <w:rFonts w:asciiTheme="majorBidi" w:hAnsiTheme="majorBidi" w:hint="cs"/>
          <w:szCs w:val="24"/>
          <w:rtl/>
        </w:rPr>
        <w:t xml:space="preserve"> ממועד קבלת הפנייה (לרבות פנייה חוזרת או תיקון מתכננים). לוח הזמנים זה הינו </w:t>
      </w:r>
      <w:r w:rsidRPr="00F76E6E">
        <w:rPr>
          <w:rFonts w:asciiTheme="majorBidi" w:hAnsiTheme="majorBidi" w:hint="cs"/>
          <w:szCs w:val="24"/>
          <w:u w:val="single"/>
          <w:rtl/>
        </w:rPr>
        <w:t>למתן ההתייחסות סופית על ידי הרשות לפונה</w:t>
      </w:r>
      <w:r w:rsidRPr="00F76E6E">
        <w:rPr>
          <w:rFonts w:asciiTheme="majorBidi" w:hAnsiTheme="majorBidi" w:hint="cs"/>
          <w:szCs w:val="24"/>
          <w:rtl/>
        </w:rPr>
        <w:t>. על אף שהתיאומים הנדרשים מול גורמים חיצוניים לא הושלמו, כל עוד הדבר לא תלוי ברשות,  היועץ יפעל לעמידה ביעד כמפורט להלן:</w:t>
      </w:r>
    </w:p>
    <w:p w:rsidR="00F76E6E" w:rsidRDefault="00F76E6E" w:rsidP="00887802">
      <w:pPr>
        <w:pStyle w:val="af5"/>
        <w:numPr>
          <w:ilvl w:val="0"/>
          <w:numId w:val="111"/>
        </w:numPr>
        <w:spacing w:line="360" w:lineRule="auto"/>
        <w:jc w:val="both"/>
        <w:outlineLvl w:val="0"/>
        <w:rPr>
          <w:rFonts w:asciiTheme="majorBidi" w:hAnsiTheme="majorBidi"/>
          <w:szCs w:val="24"/>
        </w:rPr>
      </w:pPr>
      <w:r w:rsidRPr="00BE265E">
        <w:rPr>
          <w:rFonts w:asciiTheme="majorBidi" w:hAnsiTheme="majorBidi" w:hint="cs"/>
          <w:szCs w:val="24"/>
          <w:rtl/>
        </w:rPr>
        <w:t>הפצת התוצרים הנדרשים בהתאם לשלבי הבדיקה המפורטים ב</w:t>
      </w:r>
      <w:r w:rsidR="00887802">
        <w:rPr>
          <w:rFonts w:asciiTheme="majorBidi" w:hAnsiTheme="majorBidi" w:hint="cs"/>
          <w:szCs w:val="24"/>
          <w:rtl/>
        </w:rPr>
        <w:t>"שלב ב'"</w:t>
      </w:r>
      <w:r w:rsidRPr="00BE265E">
        <w:rPr>
          <w:rFonts w:asciiTheme="majorBidi" w:hAnsiTheme="majorBidi" w:hint="cs"/>
          <w:szCs w:val="24"/>
          <w:rtl/>
        </w:rPr>
        <w:t xml:space="preserve"> לעיל, </w:t>
      </w:r>
      <w:r w:rsidRPr="00316247">
        <w:rPr>
          <w:rFonts w:asciiTheme="majorBidi" w:hAnsiTheme="majorBidi" w:hint="cs"/>
          <w:b/>
          <w:bCs/>
          <w:szCs w:val="24"/>
          <w:rtl/>
        </w:rPr>
        <w:t>בתוך 10 ימים</w:t>
      </w:r>
      <w:r w:rsidRPr="00BE265E">
        <w:rPr>
          <w:rFonts w:asciiTheme="majorBidi" w:hAnsiTheme="majorBidi" w:hint="cs"/>
          <w:szCs w:val="24"/>
          <w:rtl/>
        </w:rPr>
        <w:t xml:space="preserve"> ממועד קבלת הפנייה</w:t>
      </w:r>
      <w:r>
        <w:rPr>
          <w:rFonts w:asciiTheme="majorBidi" w:hAnsiTheme="majorBidi" w:hint="cs"/>
          <w:szCs w:val="24"/>
          <w:rtl/>
        </w:rPr>
        <w:t xml:space="preserve">, ובכל מקרה </w:t>
      </w:r>
      <w:r w:rsidRPr="0009373B">
        <w:rPr>
          <w:rFonts w:asciiTheme="majorBidi" w:hAnsiTheme="majorBidi" w:hint="cs"/>
          <w:b/>
          <w:bCs/>
          <w:szCs w:val="24"/>
          <w:rtl/>
        </w:rPr>
        <w:t>לא יאוחר מ- 3 ימים לפני המועד האחרון</w:t>
      </w:r>
      <w:r>
        <w:rPr>
          <w:rFonts w:asciiTheme="majorBidi" w:hAnsiTheme="majorBidi" w:hint="cs"/>
          <w:szCs w:val="24"/>
          <w:rtl/>
        </w:rPr>
        <w:t xml:space="preserve"> </w:t>
      </w:r>
      <w:r w:rsidRPr="006C5696">
        <w:rPr>
          <w:rFonts w:asciiTheme="majorBidi" w:hAnsiTheme="majorBidi" w:hint="cs"/>
          <w:szCs w:val="24"/>
          <w:rtl/>
        </w:rPr>
        <w:t>להתייחסות הרשות (בין אם מדובר במענה לפנייה לתיאום או בפרסום להתנגדות).</w:t>
      </w:r>
      <w:r>
        <w:rPr>
          <w:rFonts w:asciiTheme="majorBidi" w:hAnsiTheme="majorBidi" w:hint="cs"/>
          <w:szCs w:val="24"/>
          <w:rtl/>
        </w:rPr>
        <w:t xml:space="preserve"> </w:t>
      </w:r>
    </w:p>
    <w:p w:rsidR="00F76E6E" w:rsidRDefault="00F76E6E" w:rsidP="00887802">
      <w:pPr>
        <w:pStyle w:val="af5"/>
        <w:numPr>
          <w:ilvl w:val="0"/>
          <w:numId w:val="111"/>
        </w:numPr>
        <w:spacing w:line="360" w:lineRule="auto"/>
        <w:jc w:val="both"/>
        <w:outlineLvl w:val="0"/>
        <w:rPr>
          <w:rFonts w:asciiTheme="majorBidi" w:hAnsiTheme="majorBidi"/>
          <w:szCs w:val="24"/>
        </w:rPr>
      </w:pPr>
      <w:r>
        <w:rPr>
          <w:rFonts w:asciiTheme="majorBidi" w:hAnsiTheme="majorBidi" w:hint="cs"/>
          <w:szCs w:val="24"/>
          <w:rtl/>
        </w:rPr>
        <w:t>במקרים מסוימים, כגון: טיפול בפרסום תכנון ובנייה לגביו התקופה להגשת התנגדות קצרה (14 יום), לוח הזמנים להפצת התוצרים הנדרשים מתקצר ובכל מקרה, לא יאוחר מ- 3 ימים לפני המועד האחרון להגשת ההתנגדות.</w:t>
      </w:r>
    </w:p>
    <w:p w:rsidR="00CC08BD" w:rsidRPr="000B28FD" w:rsidRDefault="00CC08BD" w:rsidP="00F76E6E">
      <w:pPr>
        <w:spacing w:line="360" w:lineRule="auto"/>
        <w:ind w:left="142"/>
        <w:contextualSpacing/>
        <w:jc w:val="both"/>
        <w:outlineLvl w:val="0"/>
        <w:rPr>
          <w:rFonts w:ascii="David" w:hAnsi="David"/>
          <w:b/>
          <w:bCs/>
          <w:szCs w:val="24"/>
          <w:u w:val="single"/>
        </w:rPr>
      </w:pPr>
    </w:p>
    <w:p w:rsidR="00345192" w:rsidRPr="001126B5" w:rsidRDefault="00345192" w:rsidP="001126B5">
      <w:pPr>
        <w:pStyle w:val="af5"/>
        <w:numPr>
          <w:ilvl w:val="1"/>
          <w:numId w:val="115"/>
        </w:numPr>
        <w:spacing w:line="360" w:lineRule="auto"/>
        <w:jc w:val="both"/>
        <w:outlineLvl w:val="0"/>
        <w:rPr>
          <w:rFonts w:asciiTheme="majorBidi" w:hAnsiTheme="majorBidi"/>
          <w:szCs w:val="24"/>
        </w:rPr>
      </w:pPr>
      <w:r w:rsidRPr="001126B5">
        <w:rPr>
          <w:rFonts w:asciiTheme="majorBidi" w:hAnsiTheme="majorBidi" w:hint="eastAsia"/>
          <w:b/>
          <w:bCs/>
          <w:szCs w:val="24"/>
          <w:rtl/>
        </w:rPr>
        <w:t>ייעוץ</w:t>
      </w:r>
      <w:r w:rsidRPr="001126B5">
        <w:rPr>
          <w:rFonts w:asciiTheme="majorBidi" w:hAnsiTheme="majorBidi"/>
          <w:b/>
          <w:bCs/>
          <w:szCs w:val="24"/>
          <w:rtl/>
        </w:rPr>
        <w:t xml:space="preserve"> </w:t>
      </w:r>
      <w:r w:rsidRPr="001126B5">
        <w:rPr>
          <w:rFonts w:asciiTheme="majorBidi" w:hAnsiTheme="majorBidi" w:hint="eastAsia"/>
          <w:b/>
          <w:bCs/>
          <w:szCs w:val="24"/>
          <w:rtl/>
        </w:rPr>
        <w:t>לפי</w:t>
      </w:r>
      <w:r w:rsidRPr="001126B5">
        <w:rPr>
          <w:rFonts w:asciiTheme="majorBidi" w:hAnsiTheme="majorBidi"/>
          <w:b/>
          <w:bCs/>
          <w:szCs w:val="24"/>
          <w:rtl/>
        </w:rPr>
        <w:t xml:space="preserve"> </w:t>
      </w:r>
      <w:r w:rsidRPr="001126B5">
        <w:rPr>
          <w:rFonts w:asciiTheme="majorBidi" w:hAnsiTheme="majorBidi" w:hint="eastAsia"/>
          <w:b/>
          <w:bCs/>
          <w:szCs w:val="24"/>
          <w:rtl/>
        </w:rPr>
        <w:t>שעות</w:t>
      </w:r>
      <w:r w:rsidRPr="001126B5">
        <w:rPr>
          <w:rFonts w:asciiTheme="majorBidi" w:hAnsiTheme="majorBidi"/>
          <w:szCs w:val="24"/>
          <w:rtl/>
        </w:rPr>
        <w:t xml:space="preserve"> </w:t>
      </w:r>
      <w:r>
        <w:rPr>
          <w:rFonts w:asciiTheme="majorBidi" w:hAnsiTheme="majorBidi" w:hint="cs"/>
          <w:szCs w:val="24"/>
          <w:rtl/>
        </w:rPr>
        <w:t xml:space="preserve">- </w:t>
      </w:r>
      <w:r w:rsidRPr="001126B5">
        <w:rPr>
          <w:rFonts w:asciiTheme="majorBidi" w:hAnsiTheme="majorBidi" w:hint="eastAsia"/>
          <w:szCs w:val="24"/>
          <w:rtl/>
        </w:rPr>
        <w:t>ביכולת</w:t>
      </w:r>
      <w:r w:rsidRPr="001126B5">
        <w:rPr>
          <w:rFonts w:asciiTheme="majorBidi" w:hAnsiTheme="majorBidi"/>
          <w:szCs w:val="24"/>
          <w:rtl/>
        </w:rPr>
        <w:t xml:space="preserve"> </w:t>
      </w:r>
      <w:r w:rsidRPr="001126B5">
        <w:rPr>
          <w:rFonts w:asciiTheme="majorBidi" w:hAnsiTheme="majorBidi" w:hint="eastAsia"/>
          <w:szCs w:val="24"/>
          <w:rtl/>
        </w:rPr>
        <w:t>המשרד</w:t>
      </w:r>
      <w:r w:rsidRPr="001126B5">
        <w:rPr>
          <w:rFonts w:asciiTheme="majorBidi" w:hAnsiTheme="majorBidi"/>
          <w:szCs w:val="24"/>
          <w:rtl/>
        </w:rPr>
        <w:t xml:space="preserve"> </w:t>
      </w:r>
      <w:r w:rsidRPr="001126B5">
        <w:rPr>
          <w:rFonts w:asciiTheme="majorBidi" w:hAnsiTheme="majorBidi" w:hint="eastAsia"/>
          <w:szCs w:val="24"/>
          <w:rtl/>
        </w:rPr>
        <w:t>להזמין</w:t>
      </w:r>
      <w:r w:rsidRPr="001126B5">
        <w:rPr>
          <w:rFonts w:asciiTheme="majorBidi" w:hAnsiTheme="majorBidi"/>
          <w:szCs w:val="24"/>
          <w:rtl/>
        </w:rPr>
        <w:t xml:space="preserve"> </w:t>
      </w:r>
      <w:r w:rsidRPr="001126B5">
        <w:rPr>
          <w:rFonts w:asciiTheme="majorBidi" w:hAnsiTheme="majorBidi" w:hint="eastAsia"/>
          <w:szCs w:val="24"/>
          <w:rtl/>
        </w:rPr>
        <w:t>עבודות</w:t>
      </w:r>
      <w:r w:rsidRPr="001126B5">
        <w:rPr>
          <w:rFonts w:asciiTheme="majorBidi" w:hAnsiTheme="majorBidi"/>
          <w:szCs w:val="24"/>
          <w:rtl/>
        </w:rPr>
        <w:t xml:space="preserve"> </w:t>
      </w:r>
      <w:r w:rsidRPr="001126B5">
        <w:rPr>
          <w:rFonts w:asciiTheme="majorBidi" w:hAnsiTheme="majorBidi" w:hint="eastAsia"/>
          <w:szCs w:val="24"/>
          <w:rtl/>
        </w:rPr>
        <w:t>משלימות</w:t>
      </w:r>
      <w:r w:rsidRPr="001126B5">
        <w:rPr>
          <w:rFonts w:asciiTheme="majorBidi" w:hAnsiTheme="majorBidi"/>
          <w:szCs w:val="24"/>
          <w:rtl/>
        </w:rPr>
        <w:t xml:space="preserve"> </w:t>
      </w:r>
      <w:r w:rsidRPr="001126B5">
        <w:rPr>
          <w:rFonts w:asciiTheme="majorBidi" w:hAnsiTheme="majorBidi" w:hint="eastAsia"/>
          <w:szCs w:val="24"/>
          <w:rtl/>
        </w:rPr>
        <w:t>העוסקות</w:t>
      </w:r>
      <w:r w:rsidRPr="001126B5">
        <w:rPr>
          <w:rFonts w:asciiTheme="majorBidi" w:hAnsiTheme="majorBidi"/>
          <w:szCs w:val="24"/>
          <w:rtl/>
        </w:rPr>
        <w:t xml:space="preserve"> </w:t>
      </w:r>
      <w:r w:rsidRPr="001126B5">
        <w:rPr>
          <w:rFonts w:asciiTheme="majorBidi" w:hAnsiTheme="majorBidi" w:hint="eastAsia"/>
          <w:szCs w:val="24"/>
          <w:rtl/>
        </w:rPr>
        <w:t>בבדיקות</w:t>
      </w:r>
      <w:r w:rsidRPr="001126B5">
        <w:rPr>
          <w:rFonts w:asciiTheme="majorBidi" w:hAnsiTheme="majorBidi"/>
          <w:szCs w:val="24"/>
          <w:rtl/>
        </w:rPr>
        <w:t xml:space="preserve"> </w:t>
      </w:r>
      <w:r w:rsidRPr="001126B5">
        <w:rPr>
          <w:rFonts w:asciiTheme="majorBidi" w:hAnsiTheme="majorBidi" w:hint="eastAsia"/>
          <w:szCs w:val="24"/>
          <w:rtl/>
        </w:rPr>
        <w:t>תכנוניות</w:t>
      </w:r>
      <w:r w:rsidRPr="001126B5">
        <w:rPr>
          <w:rFonts w:asciiTheme="majorBidi" w:hAnsiTheme="majorBidi"/>
          <w:szCs w:val="24"/>
          <w:rtl/>
        </w:rPr>
        <w:t xml:space="preserve"> </w:t>
      </w:r>
      <w:r w:rsidRPr="001126B5">
        <w:rPr>
          <w:rFonts w:asciiTheme="majorBidi" w:hAnsiTheme="majorBidi" w:hint="eastAsia"/>
          <w:szCs w:val="24"/>
          <w:rtl/>
        </w:rPr>
        <w:t>פרטניות</w:t>
      </w:r>
      <w:r w:rsidRPr="001126B5">
        <w:rPr>
          <w:rFonts w:asciiTheme="majorBidi" w:hAnsiTheme="majorBidi"/>
          <w:szCs w:val="24"/>
          <w:rtl/>
        </w:rPr>
        <w:t xml:space="preserve">, </w:t>
      </w:r>
      <w:r w:rsidRPr="001126B5">
        <w:rPr>
          <w:rFonts w:asciiTheme="majorBidi" w:hAnsiTheme="majorBidi" w:hint="eastAsia"/>
          <w:szCs w:val="24"/>
          <w:rtl/>
        </w:rPr>
        <w:t>עיבוד</w:t>
      </w:r>
      <w:r w:rsidRPr="001126B5">
        <w:rPr>
          <w:rFonts w:asciiTheme="majorBidi" w:hAnsiTheme="majorBidi"/>
          <w:szCs w:val="24"/>
          <w:rtl/>
        </w:rPr>
        <w:t xml:space="preserve"> </w:t>
      </w:r>
      <w:r w:rsidRPr="001126B5">
        <w:rPr>
          <w:rFonts w:asciiTheme="majorBidi" w:hAnsiTheme="majorBidi" w:hint="eastAsia"/>
          <w:szCs w:val="24"/>
          <w:rtl/>
        </w:rPr>
        <w:t>מידע</w:t>
      </w:r>
      <w:r w:rsidRPr="001126B5">
        <w:rPr>
          <w:rFonts w:asciiTheme="majorBidi" w:hAnsiTheme="majorBidi"/>
          <w:szCs w:val="24"/>
          <w:rtl/>
        </w:rPr>
        <w:t xml:space="preserve"> </w:t>
      </w:r>
      <w:r w:rsidRPr="001126B5">
        <w:rPr>
          <w:rFonts w:asciiTheme="majorBidi" w:hAnsiTheme="majorBidi" w:hint="eastAsia"/>
          <w:szCs w:val="24"/>
          <w:rtl/>
        </w:rPr>
        <w:t>מקצועי</w:t>
      </w:r>
      <w:r w:rsidRPr="001126B5">
        <w:rPr>
          <w:rFonts w:asciiTheme="majorBidi" w:hAnsiTheme="majorBidi"/>
          <w:szCs w:val="24"/>
          <w:rtl/>
        </w:rPr>
        <w:t xml:space="preserve"> </w:t>
      </w:r>
      <w:r w:rsidRPr="001126B5">
        <w:rPr>
          <w:rFonts w:asciiTheme="majorBidi" w:hAnsiTheme="majorBidi" w:hint="eastAsia"/>
          <w:szCs w:val="24"/>
          <w:rtl/>
        </w:rPr>
        <w:t>בתחום</w:t>
      </w:r>
      <w:r w:rsidRPr="001126B5">
        <w:rPr>
          <w:rFonts w:asciiTheme="majorBidi" w:hAnsiTheme="majorBidi"/>
          <w:szCs w:val="24"/>
          <w:rtl/>
        </w:rPr>
        <w:t xml:space="preserve"> </w:t>
      </w:r>
      <w:r w:rsidRPr="001126B5">
        <w:rPr>
          <w:rFonts w:asciiTheme="majorBidi" w:hAnsiTheme="majorBidi" w:hint="eastAsia"/>
          <w:szCs w:val="24"/>
          <w:rtl/>
        </w:rPr>
        <w:t>התכנון</w:t>
      </w:r>
      <w:r w:rsidRPr="001126B5">
        <w:rPr>
          <w:rFonts w:asciiTheme="majorBidi" w:hAnsiTheme="majorBidi"/>
          <w:szCs w:val="24"/>
          <w:rtl/>
        </w:rPr>
        <w:t xml:space="preserve"> </w:t>
      </w:r>
      <w:r w:rsidRPr="001126B5">
        <w:rPr>
          <w:rFonts w:asciiTheme="majorBidi" w:hAnsiTheme="majorBidi" w:hint="eastAsia"/>
          <w:szCs w:val="24"/>
          <w:rtl/>
        </w:rPr>
        <w:t>והגז</w:t>
      </w:r>
      <w:r w:rsidRPr="001126B5">
        <w:rPr>
          <w:rFonts w:asciiTheme="majorBidi" w:hAnsiTheme="majorBidi"/>
          <w:szCs w:val="24"/>
          <w:rtl/>
        </w:rPr>
        <w:t xml:space="preserve"> </w:t>
      </w:r>
      <w:r w:rsidRPr="001126B5">
        <w:rPr>
          <w:rFonts w:asciiTheme="majorBidi" w:hAnsiTheme="majorBidi" w:hint="eastAsia"/>
          <w:szCs w:val="24"/>
          <w:rtl/>
        </w:rPr>
        <w:t>הטבעי</w:t>
      </w:r>
      <w:r w:rsidRPr="001126B5">
        <w:rPr>
          <w:rFonts w:asciiTheme="majorBidi" w:hAnsiTheme="majorBidi"/>
          <w:szCs w:val="24"/>
          <w:rtl/>
        </w:rPr>
        <w:t xml:space="preserve">, </w:t>
      </w:r>
      <w:r w:rsidRPr="001126B5">
        <w:rPr>
          <w:rFonts w:asciiTheme="majorBidi" w:hAnsiTheme="majorBidi" w:hint="eastAsia"/>
          <w:szCs w:val="24"/>
          <w:rtl/>
        </w:rPr>
        <w:t>הכנת</w:t>
      </w:r>
      <w:r w:rsidRPr="001126B5">
        <w:rPr>
          <w:rFonts w:asciiTheme="majorBidi" w:hAnsiTheme="majorBidi"/>
          <w:szCs w:val="24"/>
          <w:rtl/>
        </w:rPr>
        <w:t xml:space="preserve"> </w:t>
      </w:r>
      <w:r w:rsidRPr="001126B5">
        <w:rPr>
          <w:rFonts w:asciiTheme="majorBidi" w:hAnsiTheme="majorBidi" w:hint="eastAsia"/>
          <w:szCs w:val="24"/>
          <w:rtl/>
        </w:rPr>
        <w:t>פרויקטים</w:t>
      </w:r>
      <w:r w:rsidRPr="001126B5">
        <w:rPr>
          <w:rFonts w:asciiTheme="majorBidi" w:hAnsiTheme="majorBidi"/>
          <w:szCs w:val="24"/>
          <w:rtl/>
        </w:rPr>
        <w:t xml:space="preserve"> </w:t>
      </w:r>
      <w:r w:rsidRPr="001126B5">
        <w:rPr>
          <w:rFonts w:asciiTheme="majorBidi" w:hAnsiTheme="majorBidi" w:hint="eastAsia"/>
          <w:szCs w:val="24"/>
          <w:rtl/>
        </w:rPr>
        <w:t>לשיפו</w:t>
      </w:r>
      <w:r w:rsidRPr="00345192">
        <w:rPr>
          <w:rFonts w:asciiTheme="majorBidi" w:hAnsiTheme="majorBidi" w:hint="cs"/>
          <w:szCs w:val="24"/>
          <w:rtl/>
        </w:rPr>
        <w:t>ר יכולות אגף התכנון לפעול בתחו</w:t>
      </w:r>
      <w:r>
        <w:rPr>
          <w:rFonts w:asciiTheme="majorBidi" w:hAnsiTheme="majorBidi" w:hint="cs"/>
          <w:szCs w:val="24"/>
          <w:rtl/>
        </w:rPr>
        <w:t>מו לרבות מערכות תומכות.</w:t>
      </w:r>
    </w:p>
    <w:p w:rsidR="00345192" w:rsidRPr="001126B5" w:rsidRDefault="00345192" w:rsidP="001126B5">
      <w:pPr>
        <w:pStyle w:val="af5"/>
        <w:numPr>
          <w:ilvl w:val="2"/>
          <w:numId w:val="115"/>
        </w:numPr>
        <w:autoSpaceDE w:val="0"/>
        <w:autoSpaceDN w:val="0"/>
        <w:adjustRightInd w:val="0"/>
        <w:spacing w:line="360" w:lineRule="auto"/>
        <w:jc w:val="both"/>
        <w:rPr>
          <w:rFonts w:asciiTheme="majorBidi" w:hAnsiTheme="majorBidi"/>
          <w:szCs w:val="24"/>
          <w:rtl/>
        </w:rPr>
      </w:pPr>
      <w:r w:rsidRPr="001126B5">
        <w:rPr>
          <w:rFonts w:asciiTheme="majorBidi" w:hAnsiTheme="majorBidi" w:hint="eastAsia"/>
          <w:b/>
          <w:bCs/>
          <w:szCs w:val="24"/>
          <w:rtl/>
        </w:rPr>
        <w:t>פיתוח</w:t>
      </w:r>
      <w:r w:rsidRPr="001126B5">
        <w:rPr>
          <w:rFonts w:asciiTheme="majorBidi" w:hAnsiTheme="majorBidi"/>
          <w:szCs w:val="24"/>
          <w:rtl/>
        </w:rPr>
        <w:t xml:space="preserve"> – במסגרת המכרז תינתן אפשרות לקידום פרויקטים לפיתוח מחשובי והפעלת מודלים של ממ"ג על מנת לשפר מערך המידע בתחום תכנון והגז הטבעי.  </w:t>
      </w:r>
    </w:p>
    <w:p w:rsidR="00F76E6E" w:rsidRDefault="00CC08BD" w:rsidP="00A74B45">
      <w:pPr>
        <w:numPr>
          <w:ilvl w:val="1"/>
          <w:numId w:val="115"/>
        </w:numPr>
        <w:spacing w:line="360" w:lineRule="auto"/>
        <w:ind w:left="453" w:hanging="426"/>
        <w:contextualSpacing/>
        <w:jc w:val="both"/>
        <w:outlineLvl w:val="0"/>
        <w:rPr>
          <w:rFonts w:ascii="David" w:hAnsi="David"/>
          <w:b/>
          <w:bCs/>
          <w:szCs w:val="24"/>
          <w:u w:val="single"/>
        </w:rPr>
      </w:pPr>
      <w:r>
        <w:rPr>
          <w:rFonts w:ascii="David" w:hAnsi="David" w:hint="cs"/>
          <w:b/>
          <w:bCs/>
          <w:szCs w:val="24"/>
          <w:u w:val="single"/>
          <w:rtl/>
        </w:rPr>
        <w:t>אבני הדרך לביצוע העבודה</w:t>
      </w:r>
    </w:p>
    <w:p w:rsidR="00F76E6E" w:rsidRPr="00F76E6E" w:rsidRDefault="005F780D" w:rsidP="00A74B45">
      <w:pPr>
        <w:pStyle w:val="af5"/>
        <w:numPr>
          <w:ilvl w:val="2"/>
          <w:numId w:val="115"/>
        </w:numPr>
        <w:tabs>
          <w:tab w:val="left" w:pos="1445"/>
        </w:tabs>
        <w:spacing w:line="360" w:lineRule="auto"/>
        <w:ind w:left="878"/>
        <w:jc w:val="both"/>
        <w:outlineLvl w:val="0"/>
        <w:rPr>
          <w:rFonts w:ascii="David" w:hAnsi="David"/>
          <w:b/>
          <w:bCs/>
          <w:szCs w:val="24"/>
          <w:u w:val="single"/>
        </w:rPr>
      </w:pPr>
      <w:r w:rsidRPr="00F76E6E">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F76E6E" w:rsidRPr="00F76E6E" w:rsidRDefault="005F780D" w:rsidP="00A74B45">
      <w:pPr>
        <w:pStyle w:val="af5"/>
        <w:numPr>
          <w:ilvl w:val="2"/>
          <w:numId w:val="115"/>
        </w:numPr>
        <w:tabs>
          <w:tab w:val="left" w:pos="1445"/>
        </w:tabs>
        <w:spacing w:line="360" w:lineRule="auto"/>
        <w:ind w:left="878"/>
        <w:jc w:val="both"/>
        <w:outlineLvl w:val="0"/>
        <w:rPr>
          <w:rFonts w:ascii="David" w:hAnsi="David"/>
          <w:b/>
          <w:bCs/>
          <w:szCs w:val="24"/>
          <w:u w:val="single"/>
        </w:rPr>
      </w:pPr>
      <w:r w:rsidRPr="00F76E6E">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F76E6E">
        <w:rPr>
          <w:rFonts w:asciiTheme="majorBidi" w:hAnsiTheme="majorBidi"/>
          <w:b/>
          <w:bCs/>
          <w:szCs w:val="24"/>
          <w:rtl/>
        </w:rPr>
        <w:t xml:space="preserve">בנספח </w:t>
      </w:r>
      <w:r w:rsidRPr="00F76E6E">
        <w:rPr>
          <w:rFonts w:asciiTheme="majorBidi" w:hAnsiTheme="majorBidi" w:hint="cs"/>
          <w:b/>
          <w:bCs/>
          <w:szCs w:val="24"/>
          <w:rtl/>
        </w:rPr>
        <w:t>י</w:t>
      </w:r>
      <w:r w:rsidRPr="00F76E6E">
        <w:rPr>
          <w:rFonts w:asciiTheme="majorBidi" w:hAnsiTheme="majorBidi"/>
          <w:b/>
          <w:bCs/>
          <w:szCs w:val="24"/>
          <w:rtl/>
        </w:rPr>
        <w:t>'</w:t>
      </w:r>
      <w:r w:rsidRPr="00F76E6E">
        <w:rPr>
          <w:rFonts w:asciiTheme="majorBidi" w:hAnsiTheme="majorBidi"/>
          <w:szCs w:val="24"/>
          <w:rtl/>
        </w:rPr>
        <w:t xml:space="preserve">. </w:t>
      </w:r>
    </w:p>
    <w:p w:rsidR="00F76E6E" w:rsidRPr="00F76E6E" w:rsidRDefault="005F780D" w:rsidP="00A74B45">
      <w:pPr>
        <w:pStyle w:val="af5"/>
        <w:numPr>
          <w:ilvl w:val="2"/>
          <w:numId w:val="115"/>
        </w:numPr>
        <w:tabs>
          <w:tab w:val="left" w:pos="1445"/>
        </w:tabs>
        <w:spacing w:line="360" w:lineRule="auto"/>
        <w:ind w:left="878"/>
        <w:jc w:val="both"/>
        <w:outlineLvl w:val="0"/>
        <w:rPr>
          <w:rFonts w:ascii="David" w:hAnsi="David"/>
          <w:b/>
          <w:bCs/>
          <w:szCs w:val="24"/>
          <w:u w:val="single"/>
        </w:rPr>
      </w:pPr>
      <w:r w:rsidRPr="00F76E6E">
        <w:rPr>
          <w:rFonts w:asciiTheme="majorBidi" w:hAnsiTheme="majorBidi"/>
          <w:szCs w:val="24"/>
          <w:rtl/>
        </w:rPr>
        <w:t>ההצעה לתשלום תפרט את הצעת המחיר הכוללת הנדרשת עבור</w:t>
      </w:r>
      <w:r w:rsidR="00051FFF">
        <w:rPr>
          <w:rFonts w:asciiTheme="majorBidi" w:hAnsiTheme="majorBidi" w:hint="cs"/>
          <w:szCs w:val="24"/>
          <w:rtl/>
        </w:rPr>
        <w:t xml:space="preserve"> מתן השירותים</w:t>
      </w:r>
      <w:r w:rsidRPr="00F76E6E">
        <w:rPr>
          <w:rFonts w:asciiTheme="majorBidi" w:hAnsiTheme="majorBidi"/>
          <w:szCs w:val="24"/>
          <w:rtl/>
        </w:rPr>
        <w:t xml:space="preserve"> </w:t>
      </w:r>
      <w:r w:rsidR="00051FFF">
        <w:rPr>
          <w:rFonts w:asciiTheme="majorBidi" w:hAnsiTheme="majorBidi" w:hint="cs"/>
          <w:szCs w:val="24"/>
          <w:rtl/>
        </w:rPr>
        <w:t>ו</w:t>
      </w:r>
      <w:r w:rsidRPr="00F76E6E">
        <w:rPr>
          <w:rFonts w:asciiTheme="majorBidi" w:hAnsiTheme="majorBidi" w:hint="cs"/>
          <w:szCs w:val="24"/>
          <w:rtl/>
        </w:rPr>
        <w:t>עריכת המסמכים המקצועיים השונים</w:t>
      </w:r>
      <w:r w:rsidRPr="00F76E6E">
        <w:rPr>
          <w:rFonts w:asciiTheme="majorBidi" w:hAnsiTheme="majorBidi"/>
          <w:szCs w:val="24"/>
          <w:rtl/>
        </w:rPr>
        <w:t>, כמפורט בסעיף 2 לעיל, לא כולל מע"מ.</w:t>
      </w:r>
    </w:p>
    <w:p w:rsidR="005F780D" w:rsidRPr="00F76E6E" w:rsidRDefault="005F780D" w:rsidP="00A74B45">
      <w:pPr>
        <w:pStyle w:val="af5"/>
        <w:numPr>
          <w:ilvl w:val="2"/>
          <w:numId w:val="115"/>
        </w:numPr>
        <w:tabs>
          <w:tab w:val="left" w:pos="1445"/>
        </w:tabs>
        <w:spacing w:line="360" w:lineRule="auto"/>
        <w:ind w:left="878"/>
        <w:jc w:val="both"/>
        <w:outlineLvl w:val="0"/>
        <w:rPr>
          <w:rFonts w:ascii="David" w:hAnsi="David"/>
          <w:b/>
          <w:bCs/>
          <w:szCs w:val="24"/>
          <w:u w:val="single"/>
        </w:rPr>
      </w:pPr>
      <w:r w:rsidRPr="00F76E6E">
        <w:rPr>
          <w:rFonts w:asciiTheme="majorBidi" w:hAnsiTheme="majorBidi"/>
          <w:szCs w:val="24"/>
          <w:rtl/>
        </w:rPr>
        <w:t>התמורה</w:t>
      </w:r>
      <w:r w:rsidRPr="00F76E6E">
        <w:rPr>
          <w:rFonts w:asciiTheme="majorBidi" w:hAnsiTheme="majorBidi"/>
          <w:szCs w:val="24"/>
        </w:rPr>
        <w:t xml:space="preserve"> </w:t>
      </w:r>
      <w:r w:rsidRPr="00F76E6E">
        <w:rPr>
          <w:rFonts w:asciiTheme="majorBidi" w:hAnsiTheme="majorBidi"/>
          <w:szCs w:val="24"/>
          <w:rtl/>
        </w:rPr>
        <w:t>עבור רכיב תפוקות תשולם</w:t>
      </w:r>
      <w:r w:rsidRPr="00F76E6E">
        <w:rPr>
          <w:rFonts w:asciiTheme="majorBidi" w:hAnsiTheme="majorBidi"/>
          <w:szCs w:val="24"/>
        </w:rPr>
        <w:t xml:space="preserve"> </w:t>
      </w:r>
      <w:r w:rsidRPr="00F76E6E">
        <w:rPr>
          <w:rFonts w:asciiTheme="majorBidi" w:hAnsiTheme="majorBidi"/>
          <w:szCs w:val="24"/>
          <w:rtl/>
        </w:rPr>
        <w:t>ליועץ</w:t>
      </w:r>
      <w:r w:rsidRPr="00F76E6E">
        <w:rPr>
          <w:rFonts w:asciiTheme="majorBidi" w:hAnsiTheme="majorBidi"/>
          <w:szCs w:val="24"/>
        </w:rPr>
        <w:t xml:space="preserve"> </w:t>
      </w:r>
      <w:r w:rsidRPr="00F76E6E">
        <w:rPr>
          <w:rFonts w:asciiTheme="majorBidi" w:hAnsiTheme="majorBidi"/>
          <w:szCs w:val="24"/>
          <w:rtl/>
        </w:rPr>
        <w:t>בתשלומים</w:t>
      </w:r>
      <w:r w:rsidRPr="00F76E6E">
        <w:rPr>
          <w:rFonts w:asciiTheme="majorBidi" w:hAnsiTheme="majorBidi" w:hint="cs"/>
          <w:szCs w:val="24"/>
          <w:rtl/>
        </w:rPr>
        <w:t xml:space="preserve"> חודשיים</w:t>
      </w:r>
      <w:r w:rsidRPr="00F76E6E">
        <w:rPr>
          <w:rFonts w:asciiTheme="majorBidi" w:hAnsiTheme="majorBidi"/>
          <w:szCs w:val="24"/>
          <w:rtl/>
        </w:rPr>
        <w:t>, כנגד</w:t>
      </w:r>
      <w:r w:rsidRPr="00F76E6E">
        <w:rPr>
          <w:rFonts w:asciiTheme="majorBidi" w:hAnsiTheme="majorBidi"/>
          <w:szCs w:val="24"/>
        </w:rPr>
        <w:t xml:space="preserve"> </w:t>
      </w:r>
      <w:r w:rsidRPr="00F76E6E">
        <w:rPr>
          <w:rFonts w:asciiTheme="majorBidi" w:hAnsiTheme="majorBidi" w:hint="cs"/>
          <w:szCs w:val="24"/>
          <w:rtl/>
        </w:rPr>
        <w:t>עריכת והגשת</w:t>
      </w:r>
      <w:r w:rsidRPr="00F76E6E">
        <w:rPr>
          <w:rFonts w:asciiTheme="majorBidi" w:hAnsiTheme="majorBidi"/>
          <w:szCs w:val="24"/>
        </w:rPr>
        <w:t xml:space="preserve"> </w:t>
      </w:r>
      <w:r w:rsidRPr="00F76E6E">
        <w:rPr>
          <w:rFonts w:asciiTheme="majorBidi" w:hAnsiTheme="majorBidi" w:hint="cs"/>
          <w:szCs w:val="24"/>
          <w:rtl/>
        </w:rPr>
        <w:t>המסמכים המקצועיים</w:t>
      </w:r>
      <w:r w:rsidRPr="00F76E6E">
        <w:rPr>
          <w:rFonts w:asciiTheme="majorBidi" w:hAnsiTheme="majorBidi"/>
          <w:szCs w:val="24"/>
        </w:rPr>
        <w:t xml:space="preserve"> </w:t>
      </w:r>
      <w:r w:rsidRPr="00F76E6E">
        <w:rPr>
          <w:rFonts w:asciiTheme="majorBidi" w:hAnsiTheme="majorBidi"/>
          <w:szCs w:val="24"/>
          <w:rtl/>
        </w:rPr>
        <w:t>המפורטים</w:t>
      </w:r>
      <w:r w:rsidRPr="00F76E6E">
        <w:rPr>
          <w:rFonts w:asciiTheme="majorBidi" w:hAnsiTheme="majorBidi"/>
          <w:szCs w:val="24"/>
        </w:rPr>
        <w:t xml:space="preserve"> </w:t>
      </w:r>
      <w:r w:rsidRPr="00F76E6E">
        <w:rPr>
          <w:rFonts w:asciiTheme="majorBidi" w:hAnsiTheme="majorBidi"/>
          <w:szCs w:val="24"/>
          <w:rtl/>
        </w:rPr>
        <w:t>בטבלה 1 להלן</w:t>
      </w:r>
      <w:r w:rsidRPr="00F76E6E">
        <w:rPr>
          <w:rFonts w:asciiTheme="majorBidi" w:hAnsiTheme="majorBidi" w:hint="cs"/>
          <w:szCs w:val="24"/>
          <w:rtl/>
        </w:rPr>
        <w:t>, ובהתאם להנחיית הממונה</w:t>
      </w:r>
      <w:r w:rsidRPr="00F76E6E">
        <w:rPr>
          <w:rFonts w:asciiTheme="majorBidi" w:hAnsiTheme="majorBidi"/>
          <w:szCs w:val="24"/>
          <w:rtl/>
        </w:rPr>
        <w:t>:</w:t>
      </w:r>
    </w:p>
    <w:p w:rsidR="005F780D" w:rsidRPr="00170251" w:rsidRDefault="00F002DA" w:rsidP="005F780D">
      <w:pPr>
        <w:spacing w:line="360" w:lineRule="auto"/>
        <w:contextualSpacing/>
        <w:jc w:val="both"/>
        <w:outlineLvl w:val="0"/>
        <w:rPr>
          <w:rFonts w:asciiTheme="majorBidi" w:hAnsiTheme="majorBidi"/>
          <w:szCs w:val="24"/>
          <w:u w:val="single"/>
          <w:rtl/>
        </w:rPr>
      </w:pPr>
      <w:r w:rsidRPr="00170251">
        <w:rPr>
          <w:rFonts w:asciiTheme="majorBidi" w:hAnsiTheme="majorBidi" w:hint="eastAsia"/>
          <w:szCs w:val="24"/>
          <w:u w:val="single"/>
          <w:rtl/>
        </w:rPr>
        <w:t>טבלת</w:t>
      </w:r>
      <w:r w:rsidRPr="00170251">
        <w:rPr>
          <w:rFonts w:asciiTheme="majorBidi" w:hAnsiTheme="majorBidi"/>
          <w:szCs w:val="24"/>
          <w:u w:val="single"/>
          <w:rtl/>
        </w:rPr>
        <w:t xml:space="preserve"> </w:t>
      </w:r>
      <w:r w:rsidRPr="00170251">
        <w:rPr>
          <w:rFonts w:asciiTheme="majorBidi" w:hAnsiTheme="majorBidi" w:hint="eastAsia"/>
          <w:szCs w:val="24"/>
          <w:u w:val="single"/>
          <w:rtl/>
        </w:rPr>
        <w:t>תפוקות</w:t>
      </w:r>
      <w:r>
        <w:rPr>
          <w:rFonts w:asciiTheme="majorBidi" w:hAnsiTheme="majorBidi" w:hint="cs"/>
          <w:szCs w:val="24"/>
          <w:u w:val="single"/>
          <w:rtl/>
        </w:rPr>
        <w:t>:</w:t>
      </w:r>
    </w:p>
    <w:p w:rsidR="005F780D" w:rsidRPr="004A3172" w:rsidRDefault="005F780D" w:rsidP="005F780D">
      <w:pPr>
        <w:spacing w:line="360" w:lineRule="auto"/>
        <w:contextualSpacing/>
        <w:jc w:val="both"/>
        <w:outlineLvl w:val="0"/>
        <w:rPr>
          <w:rFonts w:asciiTheme="majorBidi" w:hAnsiTheme="majorBidi"/>
          <w:szCs w:val="24"/>
          <w:rtl/>
        </w:rPr>
      </w:pPr>
    </w:p>
    <w:tbl>
      <w:tblPr>
        <w:bidiVisual/>
        <w:tblW w:w="8789" w:type="dxa"/>
        <w:tblInd w:w="4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3969"/>
        <w:gridCol w:w="3970"/>
      </w:tblGrid>
      <w:tr w:rsidR="00F002DA" w:rsidRPr="00314B9E" w:rsidTr="00170251">
        <w:trPr>
          <w:trHeight w:val="425"/>
        </w:trPr>
        <w:tc>
          <w:tcPr>
            <w:tcW w:w="850" w:type="dxa"/>
            <w:shd w:val="clear" w:color="auto" w:fill="D9D9D9"/>
          </w:tcPr>
          <w:p w:rsidR="00F002DA" w:rsidRDefault="00F002DA" w:rsidP="005F780D">
            <w:pPr>
              <w:pStyle w:val="afff0"/>
              <w:jc w:val="center"/>
              <w:rPr>
                <w:rFonts w:asciiTheme="majorBidi" w:hAnsiTheme="majorBidi" w:cs="David"/>
                <w:b/>
                <w:bCs/>
                <w:sz w:val="28"/>
                <w:szCs w:val="28"/>
                <w:rtl/>
              </w:rPr>
            </w:pPr>
          </w:p>
        </w:tc>
        <w:tc>
          <w:tcPr>
            <w:tcW w:w="3969" w:type="dxa"/>
            <w:shd w:val="clear" w:color="auto" w:fill="D9D9D9"/>
            <w:vAlign w:val="center"/>
          </w:tcPr>
          <w:p w:rsidR="00F002DA" w:rsidRPr="00314B9E" w:rsidRDefault="00F002DA" w:rsidP="005F780D">
            <w:pPr>
              <w:pStyle w:val="afff0"/>
              <w:jc w:val="center"/>
              <w:rPr>
                <w:rFonts w:asciiTheme="majorBidi" w:hAnsiTheme="majorBidi" w:cs="David"/>
                <w:b/>
                <w:bCs/>
                <w:sz w:val="28"/>
                <w:szCs w:val="28"/>
                <w:rtl/>
              </w:rPr>
            </w:pPr>
            <w:r>
              <w:rPr>
                <w:rFonts w:asciiTheme="majorBidi" w:hAnsiTheme="majorBidi" w:cs="David" w:hint="cs"/>
                <w:b/>
                <w:bCs/>
                <w:sz w:val="28"/>
                <w:szCs w:val="28"/>
                <w:rtl/>
              </w:rPr>
              <w:t>המסמך המקצוע הנדרש</w:t>
            </w:r>
          </w:p>
        </w:tc>
        <w:tc>
          <w:tcPr>
            <w:tcW w:w="3970" w:type="dxa"/>
            <w:shd w:val="clear" w:color="auto" w:fill="D9D9D9"/>
            <w:vAlign w:val="center"/>
          </w:tcPr>
          <w:p w:rsidR="00F002DA" w:rsidRPr="00314B9E" w:rsidRDefault="00F002DA" w:rsidP="005F780D">
            <w:pPr>
              <w:pStyle w:val="afff0"/>
              <w:jc w:val="center"/>
              <w:rPr>
                <w:rFonts w:asciiTheme="majorBidi" w:hAnsiTheme="majorBidi" w:cs="David"/>
                <w:b/>
                <w:bCs/>
                <w:sz w:val="28"/>
                <w:szCs w:val="28"/>
                <w:rtl/>
              </w:rPr>
            </w:pPr>
            <w:r>
              <w:rPr>
                <w:rFonts w:asciiTheme="majorBidi" w:hAnsiTheme="majorBidi" w:cs="David" w:hint="cs"/>
                <w:b/>
                <w:bCs/>
                <w:sz w:val="28"/>
                <w:szCs w:val="28"/>
                <w:rtl/>
              </w:rPr>
              <w:t>תשלום בהתאם להצעת המחיר</w:t>
            </w:r>
          </w:p>
        </w:tc>
      </w:tr>
      <w:tr w:rsidR="00F002DA" w:rsidRPr="00314B9E" w:rsidTr="00170251">
        <w:trPr>
          <w:trHeight w:val="1019"/>
        </w:trPr>
        <w:tc>
          <w:tcPr>
            <w:tcW w:w="850" w:type="dxa"/>
            <w:tcBorders>
              <w:bottom w:val="single" w:sz="4" w:space="0" w:color="auto"/>
            </w:tcBorders>
          </w:tcPr>
          <w:p w:rsidR="00F002DA" w:rsidRDefault="00F002DA" w:rsidP="00A61A64">
            <w:pPr>
              <w:spacing w:line="360" w:lineRule="auto"/>
              <w:contextualSpacing/>
              <w:jc w:val="center"/>
              <w:outlineLvl w:val="0"/>
              <w:rPr>
                <w:rFonts w:asciiTheme="majorBidi" w:hAnsiTheme="majorBidi"/>
                <w:b/>
                <w:bCs/>
                <w:szCs w:val="24"/>
              </w:rPr>
            </w:pPr>
            <w:r>
              <w:rPr>
                <w:rFonts w:asciiTheme="majorBidi" w:hAnsiTheme="majorBidi" w:hint="cs"/>
                <w:b/>
                <w:bCs/>
                <w:szCs w:val="24"/>
              </w:rPr>
              <w:t>A</w:t>
            </w:r>
          </w:p>
        </w:tc>
        <w:tc>
          <w:tcPr>
            <w:tcW w:w="3969" w:type="dxa"/>
            <w:tcBorders>
              <w:bottom w:val="single" w:sz="4" w:space="0" w:color="auto"/>
            </w:tcBorders>
            <w:vAlign w:val="center"/>
          </w:tcPr>
          <w:p w:rsidR="00F002DA" w:rsidRPr="004A3172" w:rsidRDefault="00F002DA" w:rsidP="00A61A64">
            <w:pPr>
              <w:spacing w:line="360" w:lineRule="auto"/>
              <w:contextualSpacing/>
              <w:jc w:val="center"/>
              <w:outlineLvl w:val="0"/>
              <w:rPr>
                <w:rFonts w:asciiTheme="majorBidi" w:hAnsiTheme="majorBidi"/>
                <w:b/>
                <w:bCs/>
                <w:szCs w:val="24"/>
                <w:highlight w:val="yellow"/>
                <w:rtl/>
              </w:rPr>
            </w:pPr>
            <w:r>
              <w:rPr>
                <w:rFonts w:asciiTheme="majorBidi" w:hAnsiTheme="majorBidi" w:hint="cs"/>
                <w:b/>
                <w:bCs/>
                <w:szCs w:val="24"/>
                <w:rtl/>
              </w:rPr>
              <w:t>בדיקה תכנונית מקדימה</w:t>
            </w:r>
            <w:r w:rsidRPr="004A3172">
              <w:rPr>
                <w:rFonts w:asciiTheme="majorBidi" w:hAnsiTheme="majorBidi"/>
                <w:b/>
                <w:bCs/>
                <w:szCs w:val="24"/>
                <w:rtl/>
              </w:rPr>
              <w:t xml:space="preserve"> כמפורט ב</w:t>
            </w:r>
            <w:r>
              <w:rPr>
                <w:rFonts w:asciiTheme="majorBidi" w:hAnsiTheme="majorBidi" w:hint="cs"/>
                <w:b/>
                <w:bCs/>
                <w:szCs w:val="24"/>
                <w:rtl/>
              </w:rPr>
              <w:t xml:space="preserve">"שלב ב" </w:t>
            </w:r>
            <w:r>
              <w:rPr>
                <w:rFonts w:asciiTheme="majorBidi" w:hAnsiTheme="majorBidi"/>
                <w:b/>
                <w:bCs/>
                <w:szCs w:val="24"/>
                <w:rtl/>
              </w:rPr>
              <w:t xml:space="preserve">סעיף </w:t>
            </w:r>
            <w:r>
              <w:rPr>
                <w:rFonts w:asciiTheme="majorBidi" w:hAnsiTheme="majorBidi" w:hint="cs"/>
                <w:b/>
                <w:bCs/>
                <w:szCs w:val="24"/>
                <w:rtl/>
              </w:rPr>
              <w:t xml:space="preserve"> 1 </w:t>
            </w:r>
            <w:r w:rsidRPr="004A3172">
              <w:rPr>
                <w:rFonts w:asciiTheme="majorBidi" w:hAnsiTheme="majorBidi"/>
                <w:b/>
                <w:bCs/>
                <w:szCs w:val="24"/>
                <w:rtl/>
              </w:rPr>
              <w:t>לעיל</w:t>
            </w:r>
          </w:p>
        </w:tc>
        <w:tc>
          <w:tcPr>
            <w:tcW w:w="3970" w:type="dxa"/>
            <w:tcBorders>
              <w:bottom w:val="single" w:sz="4" w:space="0" w:color="auto"/>
            </w:tcBorders>
            <w:vAlign w:val="center"/>
          </w:tcPr>
          <w:p w:rsidR="00F002DA" w:rsidRPr="00E60BAB" w:rsidRDefault="00F002DA" w:rsidP="005F780D">
            <w:pPr>
              <w:tabs>
                <w:tab w:val="left" w:pos="4969"/>
              </w:tabs>
              <w:spacing w:line="360" w:lineRule="auto"/>
              <w:jc w:val="both"/>
              <w:rPr>
                <w:rFonts w:asciiTheme="majorBidi" w:hAnsiTheme="majorBidi"/>
                <w:szCs w:val="24"/>
                <w:highlight w:val="yellow"/>
              </w:rPr>
            </w:pPr>
          </w:p>
        </w:tc>
      </w:tr>
      <w:tr w:rsidR="00F002DA" w:rsidRPr="00314B9E" w:rsidTr="00170251">
        <w:trPr>
          <w:trHeight w:val="1019"/>
        </w:trPr>
        <w:tc>
          <w:tcPr>
            <w:tcW w:w="850" w:type="dxa"/>
          </w:tcPr>
          <w:p w:rsidR="00F002DA" w:rsidRDefault="00F002DA" w:rsidP="00A61A64">
            <w:pPr>
              <w:pStyle w:val="afff0"/>
              <w:spacing w:line="360" w:lineRule="auto"/>
              <w:jc w:val="center"/>
              <w:rPr>
                <w:rFonts w:asciiTheme="majorBidi" w:hAnsiTheme="majorBidi" w:cs="David"/>
                <w:b/>
                <w:bCs/>
                <w:sz w:val="24"/>
                <w:szCs w:val="24"/>
                <w:rtl/>
              </w:rPr>
            </w:pPr>
            <w:r>
              <w:rPr>
                <w:rFonts w:asciiTheme="majorBidi" w:hAnsiTheme="majorBidi" w:cs="David" w:hint="cs"/>
                <w:b/>
                <w:bCs/>
                <w:sz w:val="24"/>
                <w:szCs w:val="24"/>
              </w:rPr>
              <w:t>B</w:t>
            </w:r>
          </w:p>
        </w:tc>
        <w:tc>
          <w:tcPr>
            <w:tcW w:w="3969" w:type="dxa"/>
            <w:vAlign w:val="center"/>
          </w:tcPr>
          <w:p w:rsidR="00F002DA" w:rsidRPr="00E60BAB" w:rsidRDefault="00F002DA" w:rsidP="00A61A64">
            <w:pPr>
              <w:pStyle w:val="afff0"/>
              <w:spacing w:line="360" w:lineRule="auto"/>
              <w:jc w:val="center"/>
              <w:rPr>
                <w:rFonts w:asciiTheme="majorBidi" w:hAnsiTheme="majorBidi" w:cs="David"/>
                <w:b/>
                <w:bCs/>
                <w:sz w:val="24"/>
                <w:szCs w:val="24"/>
                <w:highlight w:val="yellow"/>
                <w:rtl/>
              </w:rPr>
            </w:pPr>
            <w:r>
              <w:rPr>
                <w:rFonts w:asciiTheme="majorBidi" w:hAnsiTheme="majorBidi" w:cs="David" w:hint="cs"/>
                <w:b/>
                <w:bCs/>
                <w:sz w:val="24"/>
                <w:szCs w:val="24"/>
                <w:rtl/>
              </w:rPr>
              <w:t xml:space="preserve">בדיקה </w:t>
            </w:r>
            <w:r w:rsidRPr="004A3172">
              <w:rPr>
                <w:rFonts w:asciiTheme="majorBidi" w:hAnsiTheme="majorBidi" w:cs="David"/>
                <w:b/>
                <w:bCs/>
                <w:sz w:val="24"/>
                <w:szCs w:val="24"/>
                <w:rtl/>
              </w:rPr>
              <w:t xml:space="preserve">תכנונית מצומצמת, </w:t>
            </w:r>
            <w:r w:rsidRPr="00863B6A">
              <w:rPr>
                <w:rFonts w:ascii="David" w:hAnsi="David" w:cs="David" w:hint="eastAsia"/>
                <w:b/>
                <w:bCs/>
                <w:szCs w:val="24"/>
                <w:rtl/>
              </w:rPr>
              <w:t>באמצעות</w:t>
            </w:r>
            <w:r w:rsidRPr="00863B6A">
              <w:rPr>
                <w:rFonts w:ascii="David" w:hAnsi="David" w:cs="David"/>
                <w:b/>
                <w:bCs/>
                <w:szCs w:val="24"/>
                <w:rtl/>
              </w:rPr>
              <w:t xml:space="preserve"> </w:t>
            </w:r>
            <w:r w:rsidRPr="00863B6A">
              <w:rPr>
                <w:rFonts w:ascii="David" w:hAnsi="David" w:cs="David" w:hint="eastAsia"/>
                <w:b/>
                <w:bCs/>
                <w:szCs w:val="24"/>
                <w:rtl/>
              </w:rPr>
              <w:t>חוו</w:t>
            </w:r>
            <w:r w:rsidRPr="00863B6A">
              <w:rPr>
                <w:rFonts w:ascii="David" w:hAnsi="David" w:cs="David"/>
                <w:b/>
                <w:bCs/>
                <w:szCs w:val="24"/>
                <w:rtl/>
              </w:rPr>
              <w:t>"ד או עבודה בהיקף דומה</w:t>
            </w:r>
            <w:r w:rsidRPr="004A3172">
              <w:rPr>
                <w:rFonts w:asciiTheme="majorBidi" w:hAnsiTheme="majorBidi" w:cs="David"/>
                <w:b/>
                <w:bCs/>
                <w:sz w:val="24"/>
                <w:szCs w:val="24"/>
                <w:rtl/>
              </w:rPr>
              <w:t xml:space="preserve"> כמפורט ב</w:t>
            </w:r>
            <w:r>
              <w:rPr>
                <w:rFonts w:asciiTheme="majorBidi" w:hAnsiTheme="majorBidi" w:cs="David" w:hint="cs"/>
                <w:b/>
                <w:bCs/>
                <w:sz w:val="24"/>
                <w:szCs w:val="24"/>
                <w:rtl/>
              </w:rPr>
              <w:t xml:space="preserve">"שלב ב" </w:t>
            </w:r>
            <w:r w:rsidRPr="004A3172">
              <w:rPr>
                <w:rFonts w:asciiTheme="majorBidi" w:hAnsiTheme="majorBidi" w:cs="David"/>
                <w:b/>
                <w:bCs/>
                <w:sz w:val="24"/>
                <w:szCs w:val="24"/>
                <w:rtl/>
              </w:rPr>
              <w:t xml:space="preserve">סעיף </w:t>
            </w:r>
            <w:r>
              <w:rPr>
                <w:rFonts w:asciiTheme="majorBidi" w:hAnsiTheme="majorBidi" w:cs="David" w:hint="cs"/>
                <w:b/>
                <w:bCs/>
                <w:sz w:val="24"/>
                <w:szCs w:val="24"/>
                <w:rtl/>
              </w:rPr>
              <w:t>2.א</w:t>
            </w:r>
            <w:r w:rsidRPr="004A3172">
              <w:rPr>
                <w:rFonts w:asciiTheme="majorBidi" w:hAnsiTheme="majorBidi" w:cs="David"/>
                <w:b/>
                <w:bCs/>
                <w:sz w:val="24"/>
                <w:szCs w:val="24"/>
                <w:rtl/>
              </w:rPr>
              <w:t xml:space="preserve"> לעיל</w:t>
            </w:r>
          </w:p>
        </w:tc>
        <w:tc>
          <w:tcPr>
            <w:tcW w:w="3970" w:type="dxa"/>
            <w:vAlign w:val="center"/>
          </w:tcPr>
          <w:p w:rsidR="00F002DA" w:rsidRPr="00E60BAB" w:rsidRDefault="00F002DA" w:rsidP="005F780D">
            <w:pPr>
              <w:spacing w:line="360" w:lineRule="auto"/>
              <w:rPr>
                <w:rFonts w:asciiTheme="majorBidi" w:hAnsiTheme="majorBidi"/>
                <w:szCs w:val="24"/>
                <w:highlight w:val="yellow"/>
              </w:rPr>
            </w:pPr>
          </w:p>
        </w:tc>
      </w:tr>
      <w:tr w:rsidR="00F002DA" w:rsidRPr="00314B9E" w:rsidTr="00170251">
        <w:trPr>
          <w:trHeight w:val="1019"/>
        </w:trPr>
        <w:tc>
          <w:tcPr>
            <w:tcW w:w="850" w:type="dxa"/>
          </w:tcPr>
          <w:p w:rsidR="00F002DA" w:rsidRDefault="00F002DA" w:rsidP="00A61A64">
            <w:pPr>
              <w:pStyle w:val="afff0"/>
              <w:spacing w:line="360" w:lineRule="auto"/>
              <w:jc w:val="center"/>
              <w:rPr>
                <w:rFonts w:asciiTheme="majorBidi" w:hAnsiTheme="majorBidi" w:cs="David"/>
                <w:b/>
                <w:bCs/>
                <w:sz w:val="24"/>
                <w:szCs w:val="24"/>
                <w:rtl/>
              </w:rPr>
            </w:pPr>
            <w:r>
              <w:rPr>
                <w:rFonts w:asciiTheme="majorBidi" w:hAnsiTheme="majorBidi" w:cs="David" w:hint="cs"/>
                <w:b/>
                <w:bCs/>
                <w:sz w:val="24"/>
                <w:szCs w:val="24"/>
              </w:rPr>
              <w:t>C</w:t>
            </w:r>
          </w:p>
        </w:tc>
        <w:tc>
          <w:tcPr>
            <w:tcW w:w="3969" w:type="dxa"/>
            <w:vAlign w:val="center"/>
          </w:tcPr>
          <w:p w:rsidR="00F002DA" w:rsidRPr="00A61A64" w:rsidRDefault="00F002DA" w:rsidP="00A61A64">
            <w:pPr>
              <w:pStyle w:val="afff0"/>
              <w:spacing w:line="360" w:lineRule="auto"/>
              <w:jc w:val="center"/>
              <w:rPr>
                <w:rFonts w:asciiTheme="majorBidi" w:hAnsiTheme="majorBidi" w:cs="David"/>
                <w:b/>
                <w:bCs/>
                <w:sz w:val="24"/>
                <w:szCs w:val="24"/>
                <w:rtl/>
              </w:rPr>
            </w:pPr>
            <w:r>
              <w:rPr>
                <w:rFonts w:asciiTheme="majorBidi" w:hAnsiTheme="majorBidi" w:cs="David" w:hint="cs"/>
                <w:b/>
                <w:bCs/>
                <w:sz w:val="24"/>
                <w:szCs w:val="24"/>
                <w:rtl/>
              </w:rPr>
              <w:t xml:space="preserve">בדיקה </w:t>
            </w:r>
            <w:r w:rsidRPr="004A3172">
              <w:rPr>
                <w:rFonts w:asciiTheme="majorBidi" w:hAnsiTheme="majorBidi" w:cs="David" w:hint="cs"/>
                <w:b/>
                <w:bCs/>
                <w:sz w:val="24"/>
                <w:szCs w:val="24"/>
                <w:rtl/>
              </w:rPr>
              <w:t>תכנונית מעמיקה</w:t>
            </w:r>
            <w:r w:rsidRPr="004A3172">
              <w:rPr>
                <w:rFonts w:asciiTheme="majorBidi" w:hAnsiTheme="majorBidi" w:cs="David"/>
                <w:b/>
                <w:bCs/>
                <w:sz w:val="24"/>
                <w:szCs w:val="24"/>
                <w:rtl/>
              </w:rPr>
              <w:t xml:space="preserve">, </w:t>
            </w:r>
            <w:r w:rsidRPr="00863B6A">
              <w:rPr>
                <w:rFonts w:ascii="David" w:hAnsi="David" w:cs="David" w:hint="eastAsia"/>
                <w:b/>
                <w:bCs/>
                <w:szCs w:val="24"/>
                <w:rtl/>
              </w:rPr>
              <w:t>באמצעות</w:t>
            </w:r>
            <w:r w:rsidRPr="00863B6A">
              <w:rPr>
                <w:rFonts w:ascii="David" w:hAnsi="David" w:cs="David"/>
                <w:b/>
                <w:bCs/>
                <w:szCs w:val="24"/>
                <w:rtl/>
              </w:rPr>
              <w:t xml:space="preserve"> </w:t>
            </w:r>
            <w:r w:rsidRPr="00863B6A">
              <w:rPr>
                <w:rFonts w:ascii="David" w:hAnsi="David" w:cs="David" w:hint="eastAsia"/>
                <w:b/>
                <w:bCs/>
                <w:szCs w:val="24"/>
                <w:rtl/>
              </w:rPr>
              <w:t>חוו</w:t>
            </w:r>
            <w:r w:rsidRPr="00863B6A">
              <w:rPr>
                <w:rFonts w:ascii="David" w:hAnsi="David" w:cs="David"/>
                <w:b/>
                <w:bCs/>
                <w:szCs w:val="24"/>
                <w:rtl/>
              </w:rPr>
              <w:t>"ד או עבודה בהיקף דומה</w:t>
            </w:r>
            <w:r w:rsidRPr="004A3172">
              <w:rPr>
                <w:rFonts w:asciiTheme="majorBidi" w:hAnsiTheme="majorBidi" w:cs="David"/>
                <w:b/>
                <w:bCs/>
                <w:sz w:val="24"/>
                <w:szCs w:val="24"/>
                <w:rtl/>
              </w:rPr>
              <w:t xml:space="preserve"> כמפורט ב</w:t>
            </w:r>
            <w:r>
              <w:rPr>
                <w:rFonts w:asciiTheme="majorBidi" w:hAnsiTheme="majorBidi" w:cs="David" w:hint="cs"/>
                <w:b/>
                <w:bCs/>
                <w:sz w:val="24"/>
                <w:szCs w:val="24"/>
                <w:rtl/>
              </w:rPr>
              <w:t xml:space="preserve">"שלב ב" </w:t>
            </w:r>
            <w:r w:rsidRPr="004A3172">
              <w:rPr>
                <w:rFonts w:asciiTheme="majorBidi" w:hAnsiTheme="majorBidi" w:cs="David"/>
                <w:b/>
                <w:bCs/>
                <w:sz w:val="24"/>
                <w:szCs w:val="24"/>
                <w:rtl/>
              </w:rPr>
              <w:t xml:space="preserve">סעיף </w:t>
            </w:r>
            <w:r>
              <w:rPr>
                <w:rFonts w:asciiTheme="majorBidi" w:hAnsiTheme="majorBidi" w:cs="David" w:hint="cs"/>
                <w:b/>
                <w:bCs/>
                <w:sz w:val="24"/>
                <w:szCs w:val="24"/>
                <w:rtl/>
              </w:rPr>
              <w:t>.</w:t>
            </w:r>
            <w:r w:rsidRPr="004A3172">
              <w:rPr>
                <w:rFonts w:asciiTheme="majorBidi" w:hAnsiTheme="majorBidi" w:cs="David"/>
                <w:b/>
                <w:bCs/>
                <w:sz w:val="24"/>
                <w:szCs w:val="24"/>
                <w:rtl/>
              </w:rPr>
              <w:t>2.</w:t>
            </w:r>
            <w:r>
              <w:rPr>
                <w:rFonts w:asciiTheme="majorBidi" w:hAnsiTheme="majorBidi" w:cs="David" w:hint="cs"/>
                <w:b/>
                <w:bCs/>
                <w:sz w:val="24"/>
                <w:szCs w:val="24"/>
                <w:rtl/>
              </w:rPr>
              <w:t>ב</w:t>
            </w:r>
            <w:r w:rsidRPr="004A3172">
              <w:rPr>
                <w:rFonts w:asciiTheme="majorBidi" w:hAnsiTheme="majorBidi" w:cs="David"/>
                <w:b/>
                <w:bCs/>
                <w:sz w:val="24"/>
                <w:szCs w:val="24"/>
                <w:rtl/>
              </w:rPr>
              <w:t xml:space="preserve"> לעיל</w:t>
            </w:r>
          </w:p>
        </w:tc>
        <w:tc>
          <w:tcPr>
            <w:tcW w:w="3970" w:type="dxa"/>
            <w:vAlign w:val="center"/>
          </w:tcPr>
          <w:p w:rsidR="00F002DA" w:rsidRDefault="00F002DA" w:rsidP="005F780D">
            <w:pPr>
              <w:tabs>
                <w:tab w:val="left" w:pos="4969"/>
              </w:tabs>
              <w:spacing w:line="360" w:lineRule="auto"/>
              <w:rPr>
                <w:rFonts w:asciiTheme="majorBidi" w:hAnsiTheme="majorBidi"/>
                <w:b/>
                <w:bCs/>
                <w:szCs w:val="24"/>
                <w:highlight w:val="yellow"/>
                <w:rtl/>
              </w:rPr>
            </w:pPr>
          </w:p>
        </w:tc>
      </w:tr>
      <w:tr w:rsidR="00F002DA" w:rsidRPr="00314B9E" w:rsidTr="00170251">
        <w:trPr>
          <w:trHeight w:val="1019"/>
        </w:trPr>
        <w:tc>
          <w:tcPr>
            <w:tcW w:w="850" w:type="dxa"/>
          </w:tcPr>
          <w:p w:rsidR="00F002DA" w:rsidRDefault="00AD6FFE" w:rsidP="007B0187">
            <w:pPr>
              <w:pStyle w:val="afff0"/>
              <w:spacing w:line="360" w:lineRule="auto"/>
              <w:jc w:val="center"/>
              <w:rPr>
                <w:rFonts w:asciiTheme="majorBidi" w:hAnsiTheme="majorBidi" w:cs="David"/>
                <w:b/>
                <w:bCs/>
                <w:sz w:val="24"/>
                <w:szCs w:val="24"/>
                <w:rtl/>
              </w:rPr>
            </w:pPr>
            <w:r>
              <w:rPr>
                <w:rFonts w:asciiTheme="majorBidi" w:hAnsiTheme="majorBidi" w:cs="David" w:hint="cs"/>
                <w:b/>
                <w:bCs/>
                <w:sz w:val="24"/>
                <w:szCs w:val="24"/>
              </w:rPr>
              <w:t>D</w:t>
            </w:r>
          </w:p>
        </w:tc>
        <w:tc>
          <w:tcPr>
            <w:tcW w:w="3969" w:type="dxa"/>
            <w:vAlign w:val="center"/>
          </w:tcPr>
          <w:p w:rsidR="00F002DA" w:rsidRPr="004A3172" w:rsidDel="006D5442" w:rsidRDefault="00F002DA" w:rsidP="007B0187">
            <w:pPr>
              <w:pStyle w:val="afff0"/>
              <w:spacing w:line="360" w:lineRule="auto"/>
              <w:jc w:val="center"/>
              <w:rPr>
                <w:rFonts w:asciiTheme="majorBidi" w:hAnsiTheme="majorBidi" w:cs="David"/>
                <w:b/>
                <w:bCs/>
                <w:sz w:val="24"/>
                <w:szCs w:val="24"/>
                <w:rtl/>
              </w:rPr>
            </w:pPr>
            <w:r>
              <w:rPr>
                <w:rFonts w:asciiTheme="majorBidi" w:hAnsiTheme="majorBidi" w:cs="David" w:hint="cs"/>
                <w:b/>
                <w:bCs/>
                <w:sz w:val="24"/>
                <w:szCs w:val="24"/>
                <w:rtl/>
              </w:rPr>
              <w:t>מתן שירות</w:t>
            </w:r>
            <w:r w:rsidR="00AD6FFE">
              <w:rPr>
                <w:rFonts w:asciiTheme="majorBidi" w:hAnsiTheme="majorBidi" w:cs="David" w:hint="cs"/>
                <w:b/>
                <w:bCs/>
                <w:sz w:val="24"/>
                <w:szCs w:val="24"/>
                <w:rtl/>
              </w:rPr>
              <w:t>ים משלימים</w:t>
            </w:r>
            <w:r>
              <w:rPr>
                <w:rFonts w:asciiTheme="majorBidi" w:hAnsiTheme="majorBidi" w:cs="David" w:hint="cs"/>
                <w:b/>
                <w:bCs/>
                <w:sz w:val="24"/>
                <w:szCs w:val="24"/>
                <w:rtl/>
              </w:rPr>
              <w:t xml:space="preserve"> לפי שעות, לפי פרויקט על בסיס תעריף מתכנן 4 בהוראות תכ"ם 13.9.0.2.1</w:t>
            </w:r>
          </w:p>
        </w:tc>
        <w:tc>
          <w:tcPr>
            <w:tcW w:w="3970" w:type="dxa"/>
            <w:vAlign w:val="center"/>
          </w:tcPr>
          <w:p w:rsidR="00F002DA" w:rsidRDefault="00F002DA" w:rsidP="005F780D">
            <w:pPr>
              <w:tabs>
                <w:tab w:val="left" w:pos="4969"/>
              </w:tabs>
              <w:spacing w:line="360" w:lineRule="auto"/>
              <w:rPr>
                <w:rFonts w:asciiTheme="majorBidi" w:hAnsiTheme="majorBidi"/>
                <w:b/>
                <w:bCs/>
                <w:szCs w:val="24"/>
                <w:highlight w:val="yellow"/>
                <w:rtl/>
              </w:rPr>
            </w:pPr>
          </w:p>
        </w:tc>
      </w:tr>
    </w:tbl>
    <w:p w:rsidR="005F780D" w:rsidRPr="00314B9E" w:rsidRDefault="005F780D" w:rsidP="005F780D">
      <w:pPr>
        <w:pStyle w:val="afff0"/>
        <w:ind w:left="1080"/>
        <w:rPr>
          <w:rFonts w:asciiTheme="majorBidi" w:hAnsiTheme="majorBidi" w:cs="David"/>
          <w:sz w:val="24"/>
          <w:szCs w:val="24"/>
        </w:rPr>
      </w:pPr>
    </w:p>
    <w:p w:rsidR="005F780D" w:rsidRPr="00505839" w:rsidRDefault="005F780D" w:rsidP="00887802">
      <w:pPr>
        <w:pStyle w:val="af5"/>
        <w:numPr>
          <w:ilvl w:val="2"/>
          <w:numId w:val="115"/>
        </w:numPr>
        <w:spacing w:line="360" w:lineRule="auto"/>
        <w:jc w:val="both"/>
        <w:outlineLvl w:val="0"/>
        <w:rPr>
          <w:rFonts w:asciiTheme="majorBidi" w:hAnsiTheme="majorBidi"/>
          <w:szCs w:val="24"/>
        </w:rPr>
      </w:pPr>
      <w:r w:rsidRPr="00505839">
        <w:rPr>
          <w:rFonts w:asciiTheme="majorBidi" w:hAnsiTheme="majorBidi"/>
          <w:szCs w:val="24"/>
          <w:rtl/>
        </w:rPr>
        <w:t>הצעת המחיר</w:t>
      </w:r>
      <w:r w:rsidRPr="00505839">
        <w:rPr>
          <w:rFonts w:asciiTheme="majorBidi" w:hAnsiTheme="majorBidi"/>
          <w:szCs w:val="24"/>
        </w:rPr>
        <w:t xml:space="preserve"> </w:t>
      </w:r>
      <w:r w:rsidRPr="00505839">
        <w:rPr>
          <w:rFonts w:asciiTheme="majorBidi" w:hAnsiTheme="majorBidi"/>
          <w:szCs w:val="24"/>
          <w:rtl/>
        </w:rPr>
        <w:t>תהיה</w:t>
      </w:r>
      <w:r w:rsidRPr="00505839">
        <w:rPr>
          <w:rFonts w:asciiTheme="majorBidi" w:hAnsiTheme="majorBidi"/>
          <w:szCs w:val="24"/>
        </w:rPr>
        <w:t xml:space="preserve"> </w:t>
      </w:r>
      <w:r w:rsidRPr="00505839">
        <w:rPr>
          <w:rFonts w:asciiTheme="majorBidi" w:hAnsiTheme="majorBidi"/>
          <w:szCs w:val="24"/>
          <w:rtl/>
        </w:rPr>
        <w:t>סופית</w:t>
      </w:r>
      <w:r w:rsidRPr="00505839">
        <w:rPr>
          <w:rFonts w:asciiTheme="majorBidi" w:hAnsiTheme="majorBidi"/>
          <w:szCs w:val="24"/>
        </w:rPr>
        <w:t xml:space="preserve"> </w:t>
      </w:r>
      <w:r w:rsidRPr="00505839">
        <w:rPr>
          <w:rFonts w:asciiTheme="majorBidi" w:hAnsiTheme="majorBidi"/>
          <w:szCs w:val="24"/>
          <w:rtl/>
        </w:rPr>
        <w:t>ותכלול</w:t>
      </w:r>
      <w:r w:rsidRPr="00505839">
        <w:rPr>
          <w:rFonts w:asciiTheme="majorBidi" w:hAnsiTheme="majorBidi"/>
          <w:szCs w:val="24"/>
        </w:rPr>
        <w:t xml:space="preserve"> </w:t>
      </w:r>
      <w:r w:rsidRPr="00505839">
        <w:rPr>
          <w:rFonts w:asciiTheme="majorBidi" w:hAnsiTheme="majorBidi"/>
          <w:szCs w:val="24"/>
          <w:rtl/>
        </w:rPr>
        <w:t>את</w:t>
      </w:r>
      <w:r w:rsidRPr="00505839">
        <w:rPr>
          <w:rFonts w:asciiTheme="majorBidi" w:hAnsiTheme="majorBidi"/>
          <w:szCs w:val="24"/>
        </w:rPr>
        <w:t xml:space="preserve"> </w:t>
      </w:r>
      <w:r w:rsidRPr="00505839">
        <w:rPr>
          <w:rFonts w:asciiTheme="majorBidi" w:hAnsiTheme="majorBidi"/>
          <w:szCs w:val="24"/>
          <w:rtl/>
        </w:rPr>
        <w:t>כל</w:t>
      </w:r>
      <w:r w:rsidRPr="00505839">
        <w:rPr>
          <w:rFonts w:asciiTheme="majorBidi" w:hAnsiTheme="majorBidi"/>
          <w:szCs w:val="24"/>
        </w:rPr>
        <w:t xml:space="preserve"> </w:t>
      </w:r>
      <w:r w:rsidRPr="00505839">
        <w:rPr>
          <w:rFonts w:asciiTheme="majorBidi" w:hAnsiTheme="majorBidi"/>
          <w:szCs w:val="24"/>
          <w:rtl/>
        </w:rPr>
        <w:t>עלויות</w:t>
      </w:r>
      <w:r w:rsidRPr="00505839">
        <w:rPr>
          <w:rFonts w:asciiTheme="majorBidi" w:hAnsiTheme="majorBidi"/>
          <w:szCs w:val="24"/>
        </w:rPr>
        <w:t xml:space="preserve"> </w:t>
      </w:r>
      <w:r w:rsidRPr="00505839">
        <w:rPr>
          <w:rFonts w:asciiTheme="majorBidi" w:hAnsiTheme="majorBidi"/>
          <w:szCs w:val="24"/>
          <w:rtl/>
        </w:rPr>
        <w:t>המציע, כולל</w:t>
      </w:r>
      <w:r w:rsidRPr="00505839">
        <w:rPr>
          <w:rFonts w:asciiTheme="majorBidi" w:hAnsiTheme="majorBidi"/>
          <w:szCs w:val="24"/>
        </w:rPr>
        <w:t xml:space="preserve"> </w:t>
      </w:r>
      <w:r w:rsidRPr="00505839">
        <w:rPr>
          <w:rFonts w:asciiTheme="majorBidi" w:hAnsiTheme="majorBidi"/>
          <w:szCs w:val="24"/>
          <w:rtl/>
        </w:rPr>
        <w:t>כוח</w:t>
      </w:r>
      <w:r w:rsidRPr="00505839">
        <w:rPr>
          <w:rFonts w:asciiTheme="majorBidi" w:hAnsiTheme="majorBidi"/>
          <w:szCs w:val="24"/>
        </w:rPr>
        <w:t xml:space="preserve"> </w:t>
      </w:r>
      <w:r w:rsidRPr="00505839">
        <w:rPr>
          <w:rFonts w:asciiTheme="majorBidi" w:hAnsiTheme="majorBidi"/>
          <w:szCs w:val="24"/>
          <w:rtl/>
        </w:rPr>
        <w:t>אדם, הוצאות</w:t>
      </w:r>
      <w:r w:rsidRPr="00505839">
        <w:rPr>
          <w:rFonts w:asciiTheme="majorBidi" w:hAnsiTheme="majorBidi"/>
          <w:szCs w:val="24"/>
        </w:rPr>
        <w:t xml:space="preserve"> </w:t>
      </w:r>
      <w:r w:rsidRPr="00505839">
        <w:rPr>
          <w:rFonts w:asciiTheme="majorBidi" w:hAnsiTheme="majorBidi"/>
          <w:szCs w:val="24"/>
          <w:rtl/>
        </w:rPr>
        <w:t xml:space="preserve">נסיעה, צילומים, </w:t>
      </w:r>
      <w:r w:rsidRPr="00505839">
        <w:rPr>
          <w:rFonts w:asciiTheme="majorBidi" w:hAnsiTheme="majorBidi" w:hint="cs"/>
          <w:szCs w:val="24"/>
          <w:rtl/>
        </w:rPr>
        <w:t xml:space="preserve">תוכנות, </w:t>
      </w:r>
      <w:r w:rsidRPr="00505839">
        <w:rPr>
          <w:rFonts w:asciiTheme="majorBidi" w:hAnsiTheme="majorBidi"/>
          <w:szCs w:val="24"/>
          <w:rtl/>
        </w:rPr>
        <w:t>טלפונים, עריכה</w:t>
      </w:r>
      <w:r w:rsidRPr="00505839">
        <w:rPr>
          <w:rFonts w:asciiTheme="majorBidi" w:hAnsiTheme="majorBidi"/>
          <w:szCs w:val="24"/>
        </w:rPr>
        <w:t xml:space="preserve"> </w:t>
      </w:r>
      <w:r w:rsidRPr="00505839">
        <w:rPr>
          <w:rFonts w:asciiTheme="majorBidi" w:hAnsiTheme="majorBidi"/>
          <w:szCs w:val="24"/>
          <w:rtl/>
        </w:rPr>
        <w:t>לשונית</w:t>
      </w:r>
      <w:r w:rsidRPr="00505839">
        <w:rPr>
          <w:rFonts w:asciiTheme="majorBidi" w:hAnsiTheme="majorBidi"/>
          <w:szCs w:val="24"/>
        </w:rPr>
        <w:t xml:space="preserve"> </w:t>
      </w:r>
      <w:r w:rsidRPr="00505839">
        <w:rPr>
          <w:rFonts w:asciiTheme="majorBidi" w:hAnsiTheme="majorBidi"/>
          <w:szCs w:val="24"/>
          <w:rtl/>
        </w:rPr>
        <w:t xml:space="preserve">וגרפית, </w:t>
      </w:r>
      <w:r w:rsidRPr="00505839">
        <w:rPr>
          <w:rFonts w:asciiTheme="majorBidi" w:hAnsiTheme="majorBidi" w:hint="cs"/>
          <w:szCs w:val="24"/>
          <w:rtl/>
        </w:rPr>
        <w:t>עריכת מפות ותרשימים</w:t>
      </w:r>
      <w:r w:rsidRPr="00505839">
        <w:rPr>
          <w:rFonts w:asciiTheme="majorBidi" w:hAnsiTheme="majorBidi"/>
          <w:szCs w:val="24"/>
          <w:rtl/>
        </w:rPr>
        <w:t>, הכנת ניירות</w:t>
      </w:r>
      <w:r w:rsidRPr="00505839">
        <w:rPr>
          <w:rFonts w:asciiTheme="majorBidi" w:hAnsiTheme="majorBidi"/>
          <w:szCs w:val="24"/>
        </w:rPr>
        <w:t xml:space="preserve"> </w:t>
      </w:r>
      <w:r w:rsidRPr="00505839">
        <w:rPr>
          <w:rFonts w:asciiTheme="majorBidi" w:hAnsiTheme="majorBidi"/>
          <w:szCs w:val="24"/>
          <w:rtl/>
        </w:rPr>
        <w:t>עמדה, הכנת מצגות, השתתפות</w:t>
      </w:r>
      <w:r w:rsidRPr="00505839">
        <w:rPr>
          <w:rFonts w:asciiTheme="majorBidi" w:hAnsiTheme="majorBidi"/>
          <w:szCs w:val="24"/>
        </w:rPr>
        <w:t xml:space="preserve"> </w:t>
      </w:r>
      <w:r w:rsidRPr="00505839">
        <w:rPr>
          <w:rFonts w:asciiTheme="majorBidi" w:hAnsiTheme="majorBidi"/>
          <w:szCs w:val="24"/>
          <w:rtl/>
        </w:rPr>
        <w:t>בישיבות</w:t>
      </w:r>
      <w:r w:rsidRPr="00505839">
        <w:rPr>
          <w:rFonts w:asciiTheme="majorBidi" w:hAnsiTheme="majorBidi"/>
          <w:szCs w:val="24"/>
        </w:rPr>
        <w:t xml:space="preserve"> </w:t>
      </w:r>
      <w:r w:rsidRPr="00505839">
        <w:rPr>
          <w:rFonts w:asciiTheme="majorBidi" w:hAnsiTheme="majorBidi"/>
          <w:szCs w:val="24"/>
          <w:rtl/>
        </w:rPr>
        <w:t>חיצוניות</w:t>
      </w:r>
      <w:r w:rsidRPr="00505839">
        <w:rPr>
          <w:rFonts w:asciiTheme="majorBidi" w:hAnsiTheme="majorBidi"/>
          <w:szCs w:val="24"/>
        </w:rPr>
        <w:t xml:space="preserve"> </w:t>
      </w:r>
      <w:r w:rsidRPr="00505839">
        <w:rPr>
          <w:rFonts w:asciiTheme="majorBidi" w:hAnsiTheme="majorBidi"/>
          <w:szCs w:val="24"/>
          <w:rtl/>
        </w:rPr>
        <w:t>ופנימיות</w:t>
      </w:r>
      <w:r w:rsidRPr="00505839">
        <w:rPr>
          <w:rFonts w:asciiTheme="majorBidi" w:hAnsiTheme="majorBidi"/>
          <w:szCs w:val="24"/>
        </w:rPr>
        <w:t xml:space="preserve"> </w:t>
      </w:r>
      <w:r w:rsidRPr="00505839">
        <w:rPr>
          <w:rFonts w:asciiTheme="majorBidi" w:hAnsiTheme="majorBidi"/>
          <w:szCs w:val="24"/>
          <w:rtl/>
        </w:rPr>
        <w:t>עם</w:t>
      </w:r>
      <w:r w:rsidRPr="00505839">
        <w:rPr>
          <w:rFonts w:asciiTheme="majorBidi" w:hAnsiTheme="majorBidi"/>
          <w:szCs w:val="24"/>
        </w:rPr>
        <w:t xml:space="preserve"> </w:t>
      </w:r>
      <w:r w:rsidRPr="00505839">
        <w:rPr>
          <w:rFonts w:asciiTheme="majorBidi" w:hAnsiTheme="majorBidi"/>
          <w:szCs w:val="24"/>
          <w:rtl/>
        </w:rPr>
        <w:t>אנשי</w:t>
      </w:r>
      <w:r w:rsidRPr="00505839">
        <w:rPr>
          <w:rFonts w:asciiTheme="majorBidi" w:hAnsiTheme="majorBidi"/>
          <w:szCs w:val="24"/>
        </w:rPr>
        <w:t xml:space="preserve"> </w:t>
      </w:r>
      <w:r w:rsidRPr="00505839">
        <w:rPr>
          <w:rFonts w:asciiTheme="majorBidi" w:hAnsiTheme="majorBidi"/>
          <w:szCs w:val="24"/>
          <w:rtl/>
        </w:rPr>
        <w:t>המשרד ככל שי</w:t>
      </w:r>
      <w:r w:rsidRPr="00505839">
        <w:rPr>
          <w:rFonts w:asciiTheme="majorBidi" w:hAnsiTheme="majorBidi" w:hint="cs"/>
          <w:szCs w:val="24"/>
          <w:rtl/>
        </w:rPr>
        <w:t>י</w:t>
      </w:r>
      <w:r w:rsidRPr="00505839">
        <w:rPr>
          <w:rFonts w:asciiTheme="majorBidi" w:hAnsiTheme="majorBidi"/>
          <w:szCs w:val="24"/>
          <w:rtl/>
        </w:rPr>
        <w:t>דרש, הכנת תקציר העבודה וכדומה.</w:t>
      </w:r>
    </w:p>
    <w:p w:rsidR="005F780D" w:rsidRPr="00D97C4B" w:rsidRDefault="005F780D" w:rsidP="00914628">
      <w:pPr>
        <w:pStyle w:val="af5"/>
        <w:numPr>
          <w:ilvl w:val="2"/>
          <w:numId w:val="115"/>
        </w:numPr>
        <w:spacing w:line="360" w:lineRule="auto"/>
        <w:jc w:val="both"/>
        <w:outlineLvl w:val="0"/>
        <w:rPr>
          <w:rFonts w:asciiTheme="majorBidi" w:hAnsiTheme="majorBidi"/>
          <w:szCs w:val="24"/>
        </w:rPr>
      </w:pPr>
      <w:r w:rsidRPr="00A74B45">
        <w:rPr>
          <w:rFonts w:asciiTheme="majorBidi" w:hAnsiTheme="majorBidi"/>
          <w:szCs w:val="24"/>
          <w:rtl/>
        </w:rPr>
        <w:t>המשרד שומר לעצמו את האופציה לרכוש מהזוכה שירותי ייעוץ וליווי מקצועי משלי</w:t>
      </w:r>
      <w:r w:rsidRPr="00A74B45">
        <w:rPr>
          <w:rFonts w:asciiTheme="majorBidi" w:hAnsiTheme="majorBidi" w:hint="eastAsia"/>
          <w:szCs w:val="24"/>
          <w:rtl/>
        </w:rPr>
        <w:t>ם</w:t>
      </w:r>
      <w:r w:rsidRPr="00A74B45">
        <w:rPr>
          <w:rFonts w:asciiTheme="majorBidi" w:hAnsiTheme="majorBidi"/>
          <w:szCs w:val="24"/>
          <w:rtl/>
        </w:rPr>
        <w:t xml:space="preserve"> בהיקף של עד 100 שעות </w:t>
      </w:r>
      <w:r w:rsidRPr="00A74B45">
        <w:rPr>
          <w:rFonts w:asciiTheme="majorBidi" w:hAnsiTheme="majorBidi" w:hint="eastAsia"/>
          <w:szCs w:val="24"/>
          <w:rtl/>
        </w:rPr>
        <w:t>חודשיות</w:t>
      </w:r>
      <w:r w:rsidR="00147F75" w:rsidRPr="00A74B45">
        <w:rPr>
          <w:rFonts w:asciiTheme="majorBidi" w:hAnsiTheme="majorBidi" w:hint="cs"/>
          <w:szCs w:val="24"/>
          <w:rtl/>
        </w:rPr>
        <w:t>.</w:t>
      </w:r>
      <w:r w:rsidR="00543543" w:rsidRPr="00A74B45">
        <w:rPr>
          <w:rFonts w:asciiTheme="majorBidi" w:hAnsiTheme="majorBidi" w:hint="cs"/>
          <w:szCs w:val="24"/>
          <w:rtl/>
        </w:rPr>
        <w:t xml:space="preserve"> כל היועצים </w:t>
      </w:r>
      <w:r w:rsidRPr="00A74B45">
        <w:rPr>
          <w:rFonts w:asciiTheme="majorBidi" w:hAnsiTheme="majorBidi"/>
          <w:szCs w:val="24"/>
          <w:rtl/>
        </w:rPr>
        <w:t xml:space="preserve">בנושאים הרלוונטיים לשירותים </w:t>
      </w:r>
      <w:r w:rsidR="00F17D82" w:rsidRPr="00A74B45">
        <w:rPr>
          <w:rFonts w:asciiTheme="majorBidi" w:hAnsiTheme="majorBidi" w:hint="cs"/>
          <w:szCs w:val="24"/>
          <w:rtl/>
        </w:rPr>
        <w:t>המפורטים</w:t>
      </w:r>
      <w:r w:rsidRPr="00A74B45">
        <w:rPr>
          <w:rFonts w:asciiTheme="majorBidi" w:hAnsiTheme="majorBidi"/>
          <w:szCs w:val="24"/>
          <w:rtl/>
        </w:rPr>
        <w:t xml:space="preserve"> </w:t>
      </w:r>
      <w:r w:rsidR="00F17D82" w:rsidRPr="00A74B45">
        <w:rPr>
          <w:rFonts w:asciiTheme="majorBidi" w:hAnsiTheme="majorBidi" w:hint="cs"/>
          <w:szCs w:val="24"/>
          <w:rtl/>
        </w:rPr>
        <w:t>ב</w:t>
      </w:r>
      <w:r w:rsidRPr="00A74B45">
        <w:rPr>
          <w:rFonts w:asciiTheme="majorBidi" w:hAnsiTheme="majorBidi"/>
          <w:szCs w:val="24"/>
          <w:rtl/>
        </w:rPr>
        <w:t xml:space="preserve">מכרז זה. </w:t>
      </w:r>
      <w:r w:rsidRPr="00A74B45">
        <w:rPr>
          <w:rFonts w:asciiTheme="majorBidi" w:hAnsiTheme="majorBidi" w:hint="cs"/>
          <w:szCs w:val="24"/>
          <w:rtl/>
        </w:rPr>
        <w:t xml:space="preserve">שירותי הייעוץ והליווי המשלימים יתבססו על התעריף המרבי </w:t>
      </w:r>
      <w:r w:rsidRPr="00A74B45">
        <w:rPr>
          <w:rFonts w:asciiTheme="majorBidi" w:hAnsiTheme="majorBidi" w:hint="cs"/>
          <w:b/>
          <w:bCs/>
          <w:szCs w:val="24"/>
          <w:rtl/>
        </w:rPr>
        <w:t>למתכנן 4, על בסיס הוראות תכ"מ 13.9.2.1 (תעריפי התקשרות עם</w:t>
      </w:r>
      <w:r w:rsidRPr="00D97C4B">
        <w:rPr>
          <w:rFonts w:asciiTheme="majorBidi" w:hAnsiTheme="majorBidi" w:hint="cs"/>
          <w:b/>
          <w:bCs/>
          <w:szCs w:val="24"/>
          <w:rtl/>
        </w:rPr>
        <w:t xml:space="preserve"> נותן שירותים חיצוניים)</w:t>
      </w:r>
      <w:r w:rsidRPr="00D97C4B">
        <w:rPr>
          <w:rFonts w:asciiTheme="majorBidi" w:hAnsiTheme="majorBidi" w:hint="cs"/>
          <w:szCs w:val="24"/>
          <w:rtl/>
        </w:rPr>
        <w:t xml:space="preserve">, </w:t>
      </w:r>
      <w:r w:rsidRPr="00D97C4B">
        <w:rPr>
          <w:rFonts w:asciiTheme="majorBidi" w:hAnsiTheme="majorBidi" w:hint="cs"/>
          <w:b/>
          <w:bCs/>
          <w:szCs w:val="24"/>
          <w:rtl/>
        </w:rPr>
        <w:t>בפרק מתכננים בעבודות בינוי- תעריפים לתשלום</w:t>
      </w:r>
      <w:r w:rsidRPr="00D97C4B">
        <w:rPr>
          <w:rFonts w:asciiTheme="majorBidi" w:hAnsiTheme="majorBidi" w:hint="cs"/>
          <w:szCs w:val="24"/>
          <w:rtl/>
        </w:rPr>
        <w:t xml:space="preserve">. תעריף השירותים המשלימים יקבע בהתאם </w:t>
      </w:r>
      <w:r w:rsidRPr="00D97C4B">
        <w:rPr>
          <w:rFonts w:asciiTheme="majorBidi" w:hAnsiTheme="majorBidi" w:hint="cs"/>
          <w:szCs w:val="24"/>
          <w:u w:val="single"/>
          <w:rtl/>
        </w:rPr>
        <w:t>לגובה ההנחה שיציע המציע על התעריף</w:t>
      </w:r>
      <w:r w:rsidRPr="00D97C4B">
        <w:rPr>
          <w:rFonts w:asciiTheme="majorBidi" w:hAnsiTheme="majorBidi" w:hint="cs"/>
          <w:szCs w:val="24"/>
          <w:rtl/>
        </w:rPr>
        <w:t xml:space="preserve"> כאמור. העסקת היועץ לשירותים המשלימים תהיה כנגד הוצאת הזמנת שירותים חתומה.</w:t>
      </w:r>
    </w:p>
    <w:p w:rsidR="00505839" w:rsidRPr="00505839" w:rsidRDefault="005F780D" w:rsidP="00F17D82">
      <w:pPr>
        <w:pStyle w:val="af5"/>
        <w:numPr>
          <w:ilvl w:val="2"/>
          <w:numId w:val="115"/>
        </w:numPr>
        <w:spacing w:line="360" w:lineRule="auto"/>
        <w:jc w:val="both"/>
        <w:outlineLvl w:val="0"/>
        <w:rPr>
          <w:rFonts w:asciiTheme="majorBidi" w:hAnsiTheme="majorBidi"/>
          <w:szCs w:val="24"/>
          <w:u w:val="single"/>
        </w:rPr>
      </w:pPr>
      <w:r w:rsidRPr="00D97C4B">
        <w:rPr>
          <w:rFonts w:asciiTheme="majorBidi" w:hAnsiTheme="majorBidi"/>
          <w:szCs w:val="24"/>
          <w:u w:val="single"/>
          <w:rtl/>
        </w:rPr>
        <w:t>הפחתת תשלום מהתמורה בגין</w:t>
      </w:r>
      <w:r w:rsidRPr="00D97C4B">
        <w:rPr>
          <w:rFonts w:asciiTheme="majorBidi" w:hAnsiTheme="majorBidi"/>
          <w:szCs w:val="24"/>
          <w:u w:val="single"/>
        </w:rPr>
        <w:t xml:space="preserve"> </w:t>
      </w:r>
      <w:r w:rsidRPr="00D97C4B">
        <w:rPr>
          <w:rFonts w:asciiTheme="majorBidi" w:hAnsiTheme="majorBidi"/>
          <w:szCs w:val="24"/>
          <w:u w:val="single"/>
          <w:rtl/>
        </w:rPr>
        <w:t>איחור</w:t>
      </w:r>
      <w:r w:rsidRPr="00D97C4B">
        <w:rPr>
          <w:rFonts w:asciiTheme="majorBidi" w:hAnsiTheme="majorBidi"/>
          <w:szCs w:val="24"/>
          <w:u w:val="single"/>
        </w:rPr>
        <w:t xml:space="preserve"> </w:t>
      </w:r>
      <w:r w:rsidRPr="00D97C4B">
        <w:rPr>
          <w:rFonts w:asciiTheme="majorBidi" w:hAnsiTheme="majorBidi"/>
          <w:szCs w:val="24"/>
          <w:u w:val="single"/>
          <w:rtl/>
        </w:rPr>
        <w:t>בהגשה</w:t>
      </w:r>
      <w:r w:rsidRPr="00D97C4B">
        <w:rPr>
          <w:rFonts w:asciiTheme="majorBidi" w:hAnsiTheme="majorBidi" w:hint="cs"/>
          <w:szCs w:val="24"/>
          <w:rtl/>
        </w:rPr>
        <w:t xml:space="preserve"> - </w:t>
      </w:r>
      <w:r w:rsidRPr="00D97C4B">
        <w:rPr>
          <w:rFonts w:asciiTheme="majorBidi" w:hAnsiTheme="majorBidi"/>
          <w:szCs w:val="24"/>
          <w:rtl/>
        </w:rPr>
        <w:t xml:space="preserve">מובהר כי על הזוכה במכרז לעמוד בלוחות הזמנים </w:t>
      </w:r>
      <w:r w:rsidR="00345192">
        <w:rPr>
          <w:rFonts w:asciiTheme="majorBidi" w:hAnsiTheme="majorBidi" w:hint="cs"/>
          <w:szCs w:val="24"/>
          <w:rtl/>
        </w:rPr>
        <w:t>להגשת תוצרים כפי ש</w:t>
      </w:r>
      <w:r w:rsidRPr="00D97C4B">
        <w:rPr>
          <w:rFonts w:asciiTheme="majorBidi" w:hAnsiTheme="majorBidi"/>
          <w:szCs w:val="24"/>
          <w:rtl/>
        </w:rPr>
        <w:t xml:space="preserve">מוגדר </w:t>
      </w:r>
      <w:r w:rsidR="00887802">
        <w:rPr>
          <w:rFonts w:asciiTheme="majorBidi" w:hAnsiTheme="majorBidi" w:hint="cs"/>
          <w:szCs w:val="24"/>
          <w:rtl/>
        </w:rPr>
        <w:t xml:space="preserve">בסעיף 2 </w:t>
      </w:r>
      <w:r w:rsidRPr="00D97C4B">
        <w:rPr>
          <w:rFonts w:asciiTheme="majorBidi" w:hAnsiTheme="majorBidi"/>
          <w:szCs w:val="24"/>
          <w:rtl/>
        </w:rPr>
        <w:t>לעיל. אשר על כן, אם יאחר הזוכה בהגשת התוצרים, בתקופה של מעבר</w:t>
      </w:r>
      <w:r w:rsidRPr="00D97C4B">
        <w:rPr>
          <w:rFonts w:asciiTheme="majorBidi" w:hAnsiTheme="majorBidi"/>
          <w:szCs w:val="24"/>
        </w:rPr>
        <w:t xml:space="preserve"> </w:t>
      </w:r>
      <w:r w:rsidR="00F17D82">
        <w:rPr>
          <w:rFonts w:asciiTheme="majorBidi" w:hAnsiTheme="majorBidi" w:hint="cs"/>
          <w:szCs w:val="24"/>
          <w:rtl/>
        </w:rPr>
        <w:t>לקבוע,</w:t>
      </w:r>
      <w:r w:rsidRPr="00D97C4B">
        <w:rPr>
          <w:rFonts w:asciiTheme="majorBidi" w:hAnsiTheme="majorBidi"/>
          <w:szCs w:val="24"/>
          <w:rtl/>
        </w:rPr>
        <w:t xml:space="preserve"> </w:t>
      </w:r>
      <w:r w:rsidR="00345192">
        <w:rPr>
          <w:rFonts w:asciiTheme="majorBidi" w:hAnsiTheme="majorBidi" w:hint="cs"/>
          <w:szCs w:val="24"/>
          <w:rtl/>
        </w:rPr>
        <w:t>לרשות נתונה האפשרות להטיל</w:t>
      </w:r>
      <w:r w:rsidRPr="00D97C4B">
        <w:rPr>
          <w:rFonts w:asciiTheme="majorBidi" w:hAnsiTheme="majorBidi"/>
          <w:szCs w:val="24"/>
          <w:rtl/>
        </w:rPr>
        <w:t xml:space="preserve"> עליו קנס</w:t>
      </w:r>
      <w:r w:rsidRPr="00D97C4B">
        <w:rPr>
          <w:rFonts w:asciiTheme="majorBidi" w:hAnsiTheme="majorBidi"/>
          <w:szCs w:val="24"/>
        </w:rPr>
        <w:t xml:space="preserve"> </w:t>
      </w:r>
      <w:r w:rsidRPr="00D97C4B">
        <w:rPr>
          <w:rFonts w:asciiTheme="majorBidi" w:hAnsiTheme="majorBidi"/>
          <w:szCs w:val="24"/>
          <w:rtl/>
        </w:rPr>
        <w:t>בגובה</w:t>
      </w:r>
      <w:r w:rsidRPr="00D97C4B">
        <w:rPr>
          <w:rFonts w:asciiTheme="majorBidi" w:hAnsiTheme="majorBidi"/>
          <w:szCs w:val="24"/>
        </w:rPr>
        <w:t xml:space="preserve"> </w:t>
      </w:r>
      <w:r w:rsidRPr="00D97C4B">
        <w:rPr>
          <w:rFonts w:asciiTheme="majorBidi" w:hAnsiTheme="majorBidi"/>
          <w:szCs w:val="24"/>
          <w:rtl/>
        </w:rPr>
        <w:t>של</w:t>
      </w:r>
      <w:r w:rsidRPr="00D97C4B">
        <w:rPr>
          <w:rFonts w:asciiTheme="majorBidi" w:hAnsiTheme="majorBidi"/>
          <w:szCs w:val="24"/>
        </w:rPr>
        <w:t xml:space="preserve"> </w:t>
      </w:r>
      <w:r w:rsidRPr="00D97C4B">
        <w:rPr>
          <w:rFonts w:asciiTheme="majorBidi" w:hAnsiTheme="majorBidi"/>
          <w:szCs w:val="24"/>
          <w:rtl/>
        </w:rPr>
        <w:t>300</w:t>
      </w:r>
      <w:r w:rsidRPr="00D97C4B">
        <w:rPr>
          <w:rFonts w:asciiTheme="majorBidi" w:hAnsiTheme="majorBidi"/>
          <w:szCs w:val="24"/>
        </w:rPr>
        <w:t xml:space="preserve"> </w:t>
      </w:r>
      <w:r w:rsidRPr="00D97C4B">
        <w:rPr>
          <w:rFonts w:asciiTheme="majorBidi" w:hAnsiTheme="majorBidi"/>
          <w:szCs w:val="24"/>
          <w:rtl/>
        </w:rPr>
        <w:t>₪</w:t>
      </w:r>
      <w:r w:rsidRPr="00D97C4B">
        <w:rPr>
          <w:rFonts w:asciiTheme="majorBidi" w:hAnsiTheme="majorBidi"/>
          <w:szCs w:val="24"/>
        </w:rPr>
        <w:t xml:space="preserve"> </w:t>
      </w:r>
      <w:r w:rsidRPr="00D97C4B">
        <w:rPr>
          <w:rFonts w:asciiTheme="majorBidi" w:hAnsiTheme="majorBidi"/>
          <w:szCs w:val="24"/>
          <w:rtl/>
        </w:rPr>
        <w:t>שיופחתו מהתמורה בגין כל</w:t>
      </w:r>
      <w:r w:rsidRPr="00D97C4B">
        <w:rPr>
          <w:rFonts w:asciiTheme="majorBidi" w:hAnsiTheme="majorBidi"/>
          <w:szCs w:val="24"/>
        </w:rPr>
        <w:t xml:space="preserve"> </w:t>
      </w:r>
      <w:r w:rsidRPr="00D97C4B">
        <w:rPr>
          <w:rFonts w:asciiTheme="majorBidi" w:hAnsiTheme="majorBidi"/>
          <w:szCs w:val="24"/>
          <w:rtl/>
        </w:rPr>
        <w:t>יום</w:t>
      </w:r>
      <w:r w:rsidRPr="00D97C4B">
        <w:rPr>
          <w:rFonts w:asciiTheme="majorBidi" w:hAnsiTheme="majorBidi"/>
          <w:szCs w:val="24"/>
        </w:rPr>
        <w:t xml:space="preserve"> </w:t>
      </w:r>
      <w:r w:rsidRPr="00D97C4B">
        <w:rPr>
          <w:rFonts w:asciiTheme="majorBidi" w:hAnsiTheme="majorBidi"/>
          <w:szCs w:val="24"/>
          <w:rtl/>
        </w:rPr>
        <w:t>איחור נוסף</w:t>
      </w:r>
      <w:r w:rsidRPr="00D97C4B">
        <w:rPr>
          <w:rFonts w:asciiTheme="majorBidi" w:hAnsiTheme="majorBidi" w:hint="cs"/>
          <w:szCs w:val="24"/>
          <w:rtl/>
        </w:rPr>
        <w:t>.</w:t>
      </w:r>
      <w:r w:rsidRPr="00D97C4B">
        <w:rPr>
          <w:rFonts w:asciiTheme="majorBidi" w:hAnsiTheme="majorBidi"/>
          <w:b/>
          <w:bCs/>
          <w:szCs w:val="24"/>
          <w:rtl/>
        </w:rPr>
        <w:t xml:space="preserve">  </w:t>
      </w:r>
    </w:p>
    <w:p w:rsidR="00505839" w:rsidRPr="00505839" w:rsidRDefault="00D97C4B" w:rsidP="00887802">
      <w:pPr>
        <w:pStyle w:val="af5"/>
        <w:numPr>
          <w:ilvl w:val="2"/>
          <w:numId w:val="115"/>
        </w:numPr>
        <w:spacing w:line="360" w:lineRule="auto"/>
        <w:jc w:val="both"/>
        <w:outlineLvl w:val="0"/>
        <w:rPr>
          <w:rFonts w:asciiTheme="majorBidi" w:hAnsiTheme="majorBidi"/>
          <w:szCs w:val="24"/>
          <w:u w:val="single"/>
        </w:rPr>
      </w:pPr>
      <w:r w:rsidRPr="00505839">
        <w:rPr>
          <w:rFonts w:asciiTheme="majorBidi" w:hAnsiTheme="majorBidi" w:hint="cs"/>
          <w:szCs w:val="24"/>
          <w:rtl/>
        </w:rPr>
        <w:t xml:space="preserve"> </w:t>
      </w:r>
      <w:r w:rsidR="005F780D" w:rsidRPr="00505839">
        <w:rPr>
          <w:rFonts w:asciiTheme="majorBidi" w:hAnsiTheme="majorBidi"/>
          <w:szCs w:val="24"/>
          <w:rtl/>
        </w:rPr>
        <w:t xml:space="preserve">בסיום כל חודש קלנדרי יגיש היועץ חשבונית עסקה. עם קבלת הדו"ח יאשר הממונה בכתב כי קיימת התאמה בין </w:t>
      </w:r>
      <w:r w:rsidR="005F780D" w:rsidRPr="00505839">
        <w:rPr>
          <w:rFonts w:asciiTheme="majorBidi" w:hAnsiTheme="majorBidi" w:hint="cs"/>
          <w:szCs w:val="24"/>
          <w:rtl/>
        </w:rPr>
        <w:t>פרטי</w:t>
      </w:r>
      <w:r w:rsidR="005F780D" w:rsidRPr="00505839">
        <w:rPr>
          <w:rFonts w:asciiTheme="majorBidi" w:hAnsiTheme="majorBidi"/>
          <w:szCs w:val="24"/>
          <w:rtl/>
        </w:rPr>
        <w:t xml:space="preserve"> </w:t>
      </w:r>
      <w:r w:rsidR="005F780D" w:rsidRPr="00505839">
        <w:rPr>
          <w:rFonts w:asciiTheme="majorBidi" w:hAnsiTheme="majorBidi" w:hint="cs"/>
          <w:szCs w:val="24"/>
          <w:rtl/>
        </w:rPr>
        <w:t xml:space="preserve">המסמכים המקצועיים </w:t>
      </w:r>
      <w:r w:rsidR="005F780D" w:rsidRPr="00505839">
        <w:rPr>
          <w:rFonts w:asciiTheme="majorBidi" w:hAnsiTheme="majorBidi"/>
          <w:szCs w:val="24"/>
          <w:rtl/>
        </w:rPr>
        <w:t xml:space="preserve">שפורטו בדו"ח ובין היקף ומהות השירותים שניתנו בפועל (להלן: </w:t>
      </w:r>
      <w:r w:rsidR="005F780D" w:rsidRPr="00505839">
        <w:rPr>
          <w:rFonts w:asciiTheme="majorBidi" w:hAnsiTheme="majorBidi"/>
          <w:b/>
          <w:bCs/>
          <w:szCs w:val="24"/>
          <w:rtl/>
        </w:rPr>
        <w:t>"דו"ח העבודה</w:t>
      </w:r>
      <w:r w:rsidR="005F780D" w:rsidRPr="00505839">
        <w:rPr>
          <w:rFonts w:asciiTheme="majorBidi" w:hAnsiTheme="majorBidi"/>
          <w:szCs w:val="24"/>
          <w:rtl/>
        </w:rPr>
        <w:t>"). עם קבלת התשלום יעביר היועץ למשרד חשבונית מס.</w:t>
      </w:r>
    </w:p>
    <w:p w:rsidR="00505839" w:rsidRPr="00505839" w:rsidRDefault="005F780D" w:rsidP="00887802">
      <w:pPr>
        <w:pStyle w:val="af5"/>
        <w:numPr>
          <w:ilvl w:val="2"/>
          <w:numId w:val="115"/>
        </w:numPr>
        <w:spacing w:line="360" w:lineRule="auto"/>
        <w:jc w:val="both"/>
        <w:outlineLvl w:val="0"/>
        <w:rPr>
          <w:rFonts w:asciiTheme="majorBidi" w:hAnsiTheme="majorBidi"/>
          <w:szCs w:val="24"/>
          <w:u w:val="single"/>
        </w:rPr>
      </w:pPr>
      <w:r w:rsidRPr="00505839">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5F780D" w:rsidRPr="00505839" w:rsidRDefault="005F780D" w:rsidP="00887802">
      <w:pPr>
        <w:pStyle w:val="af5"/>
        <w:numPr>
          <w:ilvl w:val="2"/>
          <w:numId w:val="115"/>
        </w:numPr>
        <w:spacing w:line="360" w:lineRule="auto"/>
        <w:jc w:val="both"/>
        <w:outlineLvl w:val="0"/>
        <w:rPr>
          <w:rFonts w:asciiTheme="majorBidi" w:hAnsiTheme="majorBidi"/>
          <w:szCs w:val="24"/>
          <w:u w:val="single"/>
        </w:rPr>
      </w:pPr>
      <w:r w:rsidRPr="00505839">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A74B45" w:rsidRDefault="00A74B45" w:rsidP="00CC08BD">
      <w:pPr>
        <w:tabs>
          <w:tab w:val="left" w:pos="1445"/>
        </w:tabs>
        <w:rPr>
          <w:rFonts w:ascii="David" w:hAnsi="David"/>
          <w:rtl/>
        </w:rPr>
      </w:pPr>
    </w:p>
    <w:p w:rsidR="00A74B45" w:rsidRDefault="00A74B45">
      <w:pPr>
        <w:bidi w:val="0"/>
        <w:spacing w:after="160" w:line="259" w:lineRule="auto"/>
        <w:rPr>
          <w:rFonts w:ascii="David" w:hAnsi="David"/>
          <w:rtl/>
        </w:rPr>
      </w:pPr>
      <w:r>
        <w:rPr>
          <w:rFonts w:ascii="David" w:hAnsi="David"/>
          <w:rtl/>
        </w:rPr>
        <w:br w:type="page"/>
      </w:r>
    </w:p>
    <w:p w:rsidR="00CC08BD" w:rsidRPr="000B28FD" w:rsidRDefault="00CC08BD" w:rsidP="00CC08BD">
      <w:pPr>
        <w:tabs>
          <w:tab w:val="left" w:pos="1445"/>
        </w:tabs>
        <w:rPr>
          <w:rFonts w:ascii="David" w:hAnsi="David"/>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5F780D">
        <w:trPr>
          <w:trHeight w:hRule="exact" w:val="561"/>
          <w:jc w:val="right"/>
        </w:trPr>
        <w:tc>
          <w:tcPr>
            <w:tcW w:w="5000" w:type="pct"/>
            <w:tcBorders>
              <w:top w:val="nil"/>
              <w:bottom w:val="nil"/>
            </w:tcBorders>
            <w:shd w:val="clear" w:color="auto" w:fill="D9D9D9" w:themeFill="background1" w:themeFillShade="D9"/>
            <w:vAlign w:val="center"/>
          </w:tcPr>
          <w:p w:rsidR="00CC08BD" w:rsidRPr="000B28FD" w:rsidRDefault="00CC08BD" w:rsidP="005F780D">
            <w:pPr>
              <w:pStyle w:val="afffe"/>
              <w:tabs>
                <w:tab w:val="left" w:pos="1445"/>
              </w:tabs>
              <w:jc w:val="left"/>
              <w:rPr>
                <w:rFonts w:ascii="David" w:hAnsi="David" w:cs="David"/>
                <w:color w:val="auto"/>
                <w:rtl/>
              </w:rPr>
            </w:pPr>
            <w:r w:rsidRPr="000B28FD">
              <w:rPr>
                <w:rFonts w:ascii="David" w:hAnsi="David" w:cs="David"/>
                <w:color w:val="auto"/>
                <w:rtl/>
              </w:rPr>
              <w:t>נספח ב'</w:t>
            </w:r>
          </w:p>
        </w:tc>
      </w:tr>
      <w:tr w:rsidR="00CC08BD" w:rsidRPr="000B28FD" w:rsidTr="005F780D">
        <w:trPr>
          <w:trHeight w:hRule="exact" w:val="561"/>
          <w:jc w:val="right"/>
        </w:trPr>
        <w:tc>
          <w:tcPr>
            <w:tcW w:w="5000" w:type="pct"/>
            <w:tcBorders>
              <w:top w:val="nil"/>
              <w:bottom w:val="nil"/>
            </w:tcBorders>
            <w:shd w:val="clear" w:color="auto" w:fill="1B3461"/>
            <w:vAlign w:val="center"/>
          </w:tcPr>
          <w:p w:rsidR="00CC08BD" w:rsidRPr="000B28FD" w:rsidRDefault="00CC08BD" w:rsidP="005F780D">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br/>
      </w:r>
    </w:p>
    <w:p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rsidR="00CC08BD" w:rsidRPr="000B28FD" w:rsidRDefault="00CC08BD" w:rsidP="00CC08BD">
      <w:pPr>
        <w:tabs>
          <w:tab w:val="left" w:pos="1445"/>
        </w:tabs>
        <w:spacing w:line="360" w:lineRule="auto"/>
        <w:jc w:val="both"/>
        <w:rPr>
          <w:rFonts w:ascii="David" w:hAnsi="David"/>
          <w:szCs w:val="24"/>
          <w:u w:val="single"/>
          <w:rtl/>
        </w:rPr>
      </w:pPr>
    </w:p>
    <w:p w:rsidR="00CC08BD" w:rsidRPr="000B28FD" w:rsidRDefault="00CC08BD" w:rsidP="00CC08B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rsidR="00CC08BD" w:rsidRPr="000B28FD" w:rsidRDefault="00CC08BD" w:rsidP="00CC08B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rsidR="00CC08BD" w:rsidRPr="000B28FD" w:rsidRDefault="00CC08BD" w:rsidP="00CC08B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rsidR="00CC08BD" w:rsidRPr="000B28FD" w:rsidRDefault="00CC08BD" w:rsidP="00CC08B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C08BD" w:rsidRPr="000B28FD" w:rsidTr="005F780D">
        <w:tc>
          <w:tcPr>
            <w:tcW w:w="1184" w:type="dxa"/>
            <w:shd w:val="clear" w:color="auto" w:fill="auto"/>
          </w:tcPr>
          <w:p w:rsidR="00CC08BD" w:rsidRPr="000B28FD" w:rsidRDefault="00CC08BD" w:rsidP="005F780D">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rsidR="00CC08BD" w:rsidRPr="000B28FD" w:rsidRDefault="00CC08BD" w:rsidP="005F780D">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8E78E2617EA94088A16CF3C97AA3B111"/>
                </w:placeholder>
                <w:dataBinding w:prefixMappings="xmlns:ns0='http://purl.org/dc/elements/1.1/' xmlns:ns1='http://schemas.openxmlformats.org/package/2006/metadata/core-properties' " w:xpath="/ns1:coreProperties[1]/ns0:subject[1]" w:storeItemID="{6C3C8BC8-F283-45AE-878A-BAB7291924A1}"/>
                <w:text/>
              </w:sdtPr>
              <w:sdtEndPr/>
              <w:sdtContent>
                <w:r w:rsidR="004F0FA5">
                  <w:rPr>
                    <w:rFonts w:ascii="David" w:hAnsi="David"/>
                    <w:szCs w:val="24"/>
                    <w:rtl/>
                  </w:rPr>
                  <w:t>שירות בודקי תיאום תכנון ובטיחות</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CC08BD" w:rsidRPr="000B28FD" w:rsidTr="005F780D">
        <w:tc>
          <w:tcPr>
            <w:tcW w:w="1184" w:type="dxa"/>
            <w:shd w:val="clear" w:color="auto" w:fill="auto"/>
          </w:tcPr>
          <w:p w:rsidR="00CC08BD" w:rsidRPr="000B28FD" w:rsidRDefault="00CC08BD" w:rsidP="005F780D">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5F780D">
            <w:pPr>
              <w:tabs>
                <w:tab w:val="left" w:pos="1445"/>
              </w:tabs>
              <w:spacing w:line="360" w:lineRule="auto"/>
              <w:jc w:val="both"/>
              <w:rPr>
                <w:rFonts w:ascii="David" w:hAnsi="David"/>
                <w:szCs w:val="24"/>
              </w:rPr>
            </w:pPr>
          </w:p>
        </w:tc>
      </w:tr>
      <w:tr w:rsidR="00CC08BD" w:rsidRPr="000B28FD" w:rsidTr="005F780D">
        <w:tc>
          <w:tcPr>
            <w:tcW w:w="1184" w:type="dxa"/>
            <w:shd w:val="clear" w:color="auto" w:fill="auto"/>
          </w:tcPr>
          <w:p w:rsidR="00CC08BD" w:rsidRPr="000B28FD" w:rsidRDefault="00CC08BD" w:rsidP="005F780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CC08BD" w:rsidRPr="000B28FD" w:rsidRDefault="00CC08BD" w:rsidP="005F780D">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CC08BD" w:rsidRPr="000B28FD" w:rsidTr="005F780D">
        <w:tc>
          <w:tcPr>
            <w:tcW w:w="1184" w:type="dxa"/>
            <w:shd w:val="clear" w:color="auto" w:fill="auto"/>
          </w:tcPr>
          <w:p w:rsidR="00CC08BD" w:rsidRPr="000B28FD" w:rsidRDefault="00CC08BD" w:rsidP="005F780D">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5F780D">
            <w:pPr>
              <w:tabs>
                <w:tab w:val="left" w:pos="1445"/>
              </w:tabs>
              <w:spacing w:line="360" w:lineRule="auto"/>
              <w:jc w:val="both"/>
              <w:rPr>
                <w:rFonts w:ascii="David" w:hAnsi="David"/>
                <w:szCs w:val="24"/>
              </w:rPr>
            </w:pPr>
          </w:p>
        </w:tc>
      </w:tr>
      <w:tr w:rsidR="00CC08BD" w:rsidRPr="000B28FD" w:rsidTr="005F780D">
        <w:tc>
          <w:tcPr>
            <w:tcW w:w="1184" w:type="dxa"/>
            <w:shd w:val="clear" w:color="auto" w:fill="auto"/>
          </w:tcPr>
          <w:p w:rsidR="00CC08BD" w:rsidRPr="000B28FD" w:rsidRDefault="00CC08BD" w:rsidP="005F780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CC08BD" w:rsidRPr="000B28FD" w:rsidRDefault="00CC08BD" w:rsidP="00C7594F">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550804093"/>
                <w:placeholder>
                  <w:docPart w:val="262273CD505B43228ACED989633BCF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7594F">
                  <w:rPr>
                    <w:rFonts w:ascii="David" w:hAnsi="David" w:hint="cs"/>
                    <w:b/>
                    <w:bCs/>
                    <w:rtl/>
                  </w:rPr>
                  <w:t>71</w:t>
                </w:r>
              </w:sdtContent>
            </w:sdt>
            <w:r w:rsidRPr="000B28FD">
              <w:rPr>
                <w:rFonts w:ascii="David" w:hAnsi="David"/>
                <w:b/>
                <w:bCs/>
                <w:rtl/>
              </w:rPr>
              <w:t>/20</w:t>
            </w:r>
            <w:r w:rsidR="00C7594F">
              <w:rPr>
                <w:rFonts w:ascii="David" w:hAnsi="David" w:hint="cs"/>
                <w:b/>
                <w:bCs/>
                <w:rtl/>
              </w:rPr>
              <w:t>20</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CC08BD" w:rsidRPr="000B28FD" w:rsidTr="005F780D">
        <w:tc>
          <w:tcPr>
            <w:tcW w:w="1184" w:type="dxa"/>
            <w:shd w:val="clear" w:color="auto" w:fill="auto"/>
          </w:tcPr>
          <w:p w:rsidR="00CC08BD" w:rsidRPr="000B28FD" w:rsidRDefault="00CC08BD" w:rsidP="005F780D">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5F780D">
            <w:pPr>
              <w:tabs>
                <w:tab w:val="left" w:pos="1445"/>
              </w:tabs>
              <w:spacing w:line="360" w:lineRule="auto"/>
              <w:jc w:val="both"/>
              <w:rPr>
                <w:rFonts w:ascii="David" w:hAnsi="David"/>
                <w:szCs w:val="24"/>
              </w:rPr>
            </w:pPr>
          </w:p>
        </w:tc>
      </w:tr>
      <w:tr w:rsidR="00CC08BD" w:rsidRPr="000B28FD" w:rsidTr="005F780D">
        <w:tc>
          <w:tcPr>
            <w:tcW w:w="1184" w:type="dxa"/>
            <w:shd w:val="clear" w:color="auto" w:fill="auto"/>
          </w:tcPr>
          <w:p w:rsidR="00CC08BD" w:rsidRPr="000B28FD" w:rsidRDefault="00CC08BD" w:rsidP="005F780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CC08BD" w:rsidRPr="000B28FD" w:rsidRDefault="00CC08BD" w:rsidP="005F780D">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CC08BD" w:rsidRPr="000B28FD" w:rsidTr="005F780D">
        <w:tc>
          <w:tcPr>
            <w:tcW w:w="1184" w:type="dxa"/>
            <w:shd w:val="clear" w:color="auto" w:fill="auto"/>
          </w:tcPr>
          <w:p w:rsidR="00CC08BD" w:rsidRPr="000B28FD" w:rsidRDefault="00CC08BD" w:rsidP="005F780D">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5F780D">
            <w:pPr>
              <w:tabs>
                <w:tab w:val="left" w:pos="1445"/>
              </w:tabs>
              <w:spacing w:line="360" w:lineRule="auto"/>
              <w:jc w:val="both"/>
              <w:rPr>
                <w:rFonts w:ascii="David" w:hAnsi="David"/>
                <w:szCs w:val="24"/>
              </w:rPr>
            </w:pPr>
          </w:p>
        </w:tc>
      </w:tr>
      <w:tr w:rsidR="00CC08BD" w:rsidRPr="000B28FD" w:rsidTr="005F780D">
        <w:tc>
          <w:tcPr>
            <w:tcW w:w="1184" w:type="dxa"/>
            <w:shd w:val="clear" w:color="auto" w:fill="auto"/>
          </w:tcPr>
          <w:p w:rsidR="00CC08BD" w:rsidRPr="000B28FD" w:rsidRDefault="00CC08BD" w:rsidP="005F780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CC08BD" w:rsidRPr="000B28FD" w:rsidRDefault="00CC08BD" w:rsidP="005F780D">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CC08BD" w:rsidRPr="000B28FD" w:rsidRDefault="00CC08BD" w:rsidP="00CC08BD">
      <w:pPr>
        <w:tabs>
          <w:tab w:val="left" w:pos="1445"/>
        </w:tabs>
        <w:spacing w:line="360" w:lineRule="auto"/>
        <w:ind w:left="708" w:hanging="708"/>
        <w:jc w:val="both"/>
        <w:rPr>
          <w:rFonts w:ascii="David" w:hAnsi="David"/>
          <w:szCs w:val="24"/>
          <w:rtl/>
        </w:rPr>
      </w:pPr>
    </w:p>
    <w:p w:rsidR="00CC08BD" w:rsidRPr="000B28FD" w:rsidRDefault="00CC08BD" w:rsidP="00CC08B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pStyle w:val="af5"/>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rsidR="00CC08BD" w:rsidRPr="000B28FD" w:rsidRDefault="00CC08BD" w:rsidP="00CC08BD">
      <w:pPr>
        <w:tabs>
          <w:tab w:val="left" w:pos="1445"/>
        </w:tabs>
        <w:spacing w:line="360" w:lineRule="auto"/>
        <w:jc w:val="both"/>
        <w:rPr>
          <w:rFonts w:ascii="David" w:hAnsi="David"/>
          <w:szCs w:val="24"/>
          <w:u w:val="single"/>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rsidR="00CC08BD" w:rsidRPr="000B28FD" w:rsidRDefault="00CC08BD" w:rsidP="009F4B94">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2862A82D9B514538B0432FDF3C3AE49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F4B94">
            <w:rPr>
              <w:rFonts w:ascii="David" w:hAnsi="David" w:hint="cs"/>
              <w:szCs w:val="24"/>
              <w:rtl/>
            </w:rPr>
            <w:t>71</w:t>
          </w:r>
        </w:sdtContent>
      </w:sdt>
      <w:r w:rsidRPr="000B28FD">
        <w:rPr>
          <w:rFonts w:ascii="David" w:hAnsi="David"/>
          <w:szCs w:val="24"/>
          <w:rtl/>
        </w:rPr>
        <w:t>/20</w:t>
      </w:r>
      <w:r w:rsidR="009F4B94">
        <w:rPr>
          <w:rFonts w:ascii="David" w:hAnsi="David" w:hint="cs"/>
          <w:szCs w:val="24"/>
          <w:rtl/>
        </w:rPr>
        <w:t>20</w:t>
      </w:r>
      <w:r w:rsidRPr="000B28FD">
        <w:rPr>
          <w:rFonts w:ascii="David" w:hAnsi="David"/>
          <w:szCs w:val="24"/>
          <w:rtl/>
        </w:rPr>
        <w:t xml:space="preserve"> ובנספחיו. </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CC08BD" w:rsidRPr="000B28FD" w:rsidRDefault="00CC08BD" w:rsidP="00CC08BD">
      <w:pPr>
        <w:tabs>
          <w:tab w:val="left" w:pos="1445"/>
        </w:tabs>
        <w:spacing w:line="360" w:lineRule="auto"/>
        <w:ind w:left="567"/>
        <w:jc w:val="both"/>
        <w:rPr>
          <w:rFonts w:ascii="David" w:hAnsi="David"/>
          <w:szCs w:val="24"/>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rsidR="00CC08BD" w:rsidRPr="000B28FD" w:rsidRDefault="00CC08BD" w:rsidP="00BD0522">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00BD0522">
        <w:rPr>
          <w:rFonts w:ascii="David" w:hAnsi="David" w:hint="cs"/>
          <w:szCs w:val="24"/>
          <w:rtl/>
        </w:rPr>
        <w:t>מר אסף כהן, מנהל אגף תכנון סטטוטורי ברשות הגז הטבעי</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rsidR="00CC08BD" w:rsidRPr="000B28FD" w:rsidRDefault="00CC08BD" w:rsidP="00170251">
      <w:pPr>
        <w:numPr>
          <w:ilvl w:val="1"/>
          <w:numId w:val="93"/>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00BD0522">
        <w:rPr>
          <w:rFonts w:ascii="David" w:hAnsi="David" w:hint="cs"/>
          <w:szCs w:val="24"/>
          <w:rtl/>
        </w:rPr>
        <w:t>12 חודשים</w:t>
      </w:r>
      <w:r w:rsidRPr="000B28FD">
        <w:rPr>
          <w:rFonts w:ascii="David" w:hAnsi="David"/>
          <w:szCs w:val="24"/>
          <w:rtl/>
        </w:rPr>
        <w:t>, החל מיום</w:t>
      </w:r>
      <w:r w:rsidR="00147F75">
        <w:rPr>
          <w:rFonts w:ascii="David" w:hAnsi="David" w:hint="cs"/>
          <w:szCs w:val="24"/>
          <w:rtl/>
        </w:rPr>
        <w:t xml:space="preserve"> החתימה על ההסכם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rsidR="00CC08BD" w:rsidRPr="000B28FD" w:rsidRDefault="00CC08BD" w:rsidP="00D2596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D25965">
        <w:rPr>
          <w:rFonts w:ascii="David" w:hAnsi="David" w:hint="cs"/>
          <w:szCs w:val="24"/>
          <w:rtl/>
        </w:rPr>
        <w:t xml:space="preserve">5 </w:t>
      </w:r>
      <w:r w:rsidR="00BD0522">
        <w:rPr>
          <w:rFonts w:ascii="David" w:hAnsi="David" w:hint="cs"/>
          <w:szCs w:val="24"/>
          <w:rtl/>
        </w:rPr>
        <w:t>שנים</w:t>
      </w:r>
      <w:r w:rsidRPr="000B28FD">
        <w:rPr>
          <w:rFonts w:ascii="David" w:hAnsi="David"/>
          <w:szCs w:val="24"/>
          <w:rtl/>
        </w:rPr>
        <w:t>. זאת על פי הודעה מראש ובכתב של המשרד, ללא צורך בהסכמה מפורשת של נותן השירותים.</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תיחשב להפרה יסודית של ההסכם ותקנה לרשות את כל הסעדים על פי דין או המפורטים בהסכם בקשר עם הפרתו היסודית על ידי הספק.</w:t>
      </w:r>
    </w:p>
    <w:p w:rsidR="00CC08BD" w:rsidRPr="000B28FD" w:rsidRDefault="00CC08BD" w:rsidP="00CC08BD">
      <w:pPr>
        <w:tabs>
          <w:tab w:val="left" w:pos="1445"/>
        </w:tabs>
        <w:spacing w:line="360" w:lineRule="auto"/>
        <w:ind w:left="1134"/>
        <w:jc w:val="both"/>
        <w:rPr>
          <w:rFonts w:ascii="David" w:hAnsi="David"/>
          <w:szCs w:val="24"/>
          <w:u w:val="single"/>
          <w:rtl/>
        </w:rPr>
      </w:pPr>
    </w:p>
    <w:p w:rsidR="00CC08BD" w:rsidRPr="000B28FD" w:rsidRDefault="00CC08BD" w:rsidP="00CC08BD">
      <w:pPr>
        <w:keepNext/>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r w:rsidR="00E83F0F">
        <w:rPr>
          <w:rFonts w:ascii="David" w:hAnsi="David" w:hint="cs"/>
          <w:szCs w:val="24"/>
          <w:rtl/>
        </w:rPr>
        <w:t xml:space="preserve"> </w:t>
      </w:r>
    </w:p>
    <w:p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rsidR="00F00F1A" w:rsidRPr="00170251" w:rsidRDefault="00CC08BD" w:rsidP="00F00F1A">
      <w:pPr>
        <w:numPr>
          <w:ilvl w:val="1"/>
          <w:numId w:val="93"/>
        </w:numPr>
        <w:tabs>
          <w:tab w:val="left" w:pos="1445"/>
          <w:tab w:val="left" w:pos="8958"/>
        </w:tabs>
        <w:spacing w:line="360" w:lineRule="auto"/>
        <w:ind w:right="0"/>
        <w:jc w:val="both"/>
        <w:rPr>
          <w:rFonts w:ascii="David" w:hAnsi="David"/>
          <w:szCs w:val="24"/>
        </w:rPr>
      </w:pPr>
      <w:r w:rsidRPr="00170251">
        <w:rPr>
          <w:rFonts w:ascii="David" w:hAnsi="David"/>
          <w:szCs w:val="24"/>
          <w:rtl/>
        </w:rPr>
        <w:t>הזוכה ומי מטעמו מתחייבים להעניק את השירותים במומחיות, במקצועיות ובמיומנות על פי כל הסטנדרטים המקצועיים המקובלים.</w:t>
      </w:r>
      <w:r w:rsidR="00E83F0F" w:rsidRPr="00170251">
        <w:rPr>
          <w:rFonts w:ascii="David" w:hAnsi="David" w:hint="cs"/>
          <w:szCs w:val="24"/>
          <w:rtl/>
        </w:rPr>
        <w:t xml:space="preserve"> ככל והזוכה לא יספק חבר צוות העומד באותם התנאים המקצועיים כפי שהוגדרו בתנאי סף </w:t>
      </w:r>
      <w:r w:rsidR="00543543" w:rsidRPr="00170251">
        <w:rPr>
          <w:rFonts w:ascii="David" w:hAnsi="David" w:hint="cs"/>
          <w:szCs w:val="24"/>
          <w:rtl/>
        </w:rPr>
        <w:t>ב</w:t>
      </w:r>
      <w:r w:rsidR="00E83F0F" w:rsidRPr="00170251">
        <w:rPr>
          <w:rFonts w:ascii="David" w:hAnsi="David" w:hint="cs"/>
          <w:szCs w:val="24"/>
          <w:rtl/>
        </w:rPr>
        <w:t>מכרז, וזאת בפרק זמן שהוגדר לכך</w:t>
      </w:r>
      <w:r w:rsidR="00E83F0F" w:rsidRPr="00170251">
        <w:rPr>
          <w:rFonts w:ascii="David" w:hAnsi="David"/>
          <w:szCs w:val="24"/>
          <w:rtl/>
        </w:rPr>
        <w:t xml:space="preserve">, </w:t>
      </w:r>
      <w:r w:rsidR="00E83F0F" w:rsidRPr="00170251">
        <w:rPr>
          <w:rFonts w:ascii="David" w:hAnsi="David" w:hint="eastAsia"/>
          <w:szCs w:val="24"/>
          <w:rtl/>
        </w:rPr>
        <w:t>רשאי</w:t>
      </w:r>
      <w:r w:rsidR="00E83F0F" w:rsidRPr="00170251">
        <w:rPr>
          <w:rFonts w:ascii="David" w:hAnsi="David"/>
          <w:szCs w:val="24"/>
          <w:rtl/>
        </w:rPr>
        <w:t xml:space="preserve"> </w:t>
      </w:r>
      <w:r w:rsidR="00E83F0F" w:rsidRPr="00170251">
        <w:rPr>
          <w:rFonts w:ascii="David" w:hAnsi="David" w:hint="eastAsia"/>
          <w:szCs w:val="24"/>
          <w:rtl/>
        </w:rPr>
        <w:t>המשרד</w:t>
      </w:r>
      <w:r w:rsidR="00A936CD" w:rsidRPr="00170251">
        <w:rPr>
          <w:rFonts w:ascii="David" w:hAnsi="David"/>
          <w:szCs w:val="24"/>
          <w:rtl/>
        </w:rPr>
        <w:t xml:space="preserve"> </w:t>
      </w:r>
      <w:r w:rsidR="00170251">
        <w:rPr>
          <w:rFonts w:ascii="David" w:hAnsi="David" w:hint="cs"/>
          <w:szCs w:val="24"/>
          <w:rtl/>
        </w:rPr>
        <w:t>(אך לא חייב)</w:t>
      </w:r>
      <w:r w:rsidR="00F00F1A" w:rsidRPr="00170251">
        <w:rPr>
          <w:rFonts w:ascii="David" w:hAnsi="David"/>
          <w:szCs w:val="24"/>
          <w:rtl/>
        </w:rPr>
        <w:t xml:space="preserve"> </w:t>
      </w:r>
      <w:r w:rsidR="00F00F1A" w:rsidRPr="00170251">
        <w:rPr>
          <w:rFonts w:ascii="David" w:hAnsi="David" w:hint="cs"/>
          <w:szCs w:val="24"/>
          <w:rtl/>
        </w:rPr>
        <w:t xml:space="preserve">להטיל עליו קנס </w:t>
      </w:r>
      <w:r w:rsidR="00F00F1A" w:rsidRPr="00170251">
        <w:rPr>
          <w:rFonts w:ascii="David" w:hAnsi="David"/>
          <w:szCs w:val="24"/>
          <w:rtl/>
        </w:rPr>
        <w:t>בגובה</w:t>
      </w:r>
      <w:r w:rsidR="00F00F1A" w:rsidRPr="00170251">
        <w:rPr>
          <w:rFonts w:ascii="David" w:hAnsi="David"/>
          <w:szCs w:val="24"/>
        </w:rPr>
        <w:t xml:space="preserve"> </w:t>
      </w:r>
      <w:r w:rsidR="00F00F1A" w:rsidRPr="00170251">
        <w:rPr>
          <w:rFonts w:ascii="David" w:hAnsi="David"/>
          <w:szCs w:val="24"/>
          <w:rtl/>
        </w:rPr>
        <w:t>של</w:t>
      </w:r>
      <w:r w:rsidR="00F00F1A" w:rsidRPr="00170251">
        <w:rPr>
          <w:rFonts w:ascii="David" w:hAnsi="David"/>
          <w:szCs w:val="24"/>
        </w:rPr>
        <w:t xml:space="preserve"> </w:t>
      </w:r>
      <w:r w:rsidR="00F00F1A" w:rsidRPr="00170251">
        <w:rPr>
          <w:rFonts w:ascii="David" w:hAnsi="David"/>
          <w:szCs w:val="24"/>
          <w:rtl/>
        </w:rPr>
        <w:t>300</w:t>
      </w:r>
      <w:r w:rsidR="00F00F1A" w:rsidRPr="00170251">
        <w:rPr>
          <w:rFonts w:ascii="David" w:hAnsi="David"/>
          <w:szCs w:val="24"/>
        </w:rPr>
        <w:t xml:space="preserve"> </w:t>
      </w:r>
      <w:r w:rsidR="00F00F1A" w:rsidRPr="00170251">
        <w:rPr>
          <w:rFonts w:ascii="David" w:hAnsi="David"/>
          <w:szCs w:val="24"/>
          <w:rtl/>
        </w:rPr>
        <w:t>₪</w:t>
      </w:r>
      <w:r w:rsidR="00F00F1A" w:rsidRPr="00170251">
        <w:rPr>
          <w:rFonts w:ascii="David" w:hAnsi="David"/>
          <w:szCs w:val="24"/>
        </w:rPr>
        <w:t xml:space="preserve"> </w:t>
      </w:r>
      <w:r w:rsidR="00F00F1A" w:rsidRPr="00170251">
        <w:rPr>
          <w:rFonts w:ascii="David" w:hAnsi="David"/>
          <w:szCs w:val="24"/>
          <w:rtl/>
        </w:rPr>
        <w:t>שיופחתו מהתמורה בגין כל</w:t>
      </w:r>
      <w:r w:rsidR="00F00F1A" w:rsidRPr="00170251">
        <w:rPr>
          <w:rFonts w:ascii="David" w:hAnsi="David"/>
          <w:szCs w:val="24"/>
        </w:rPr>
        <w:t xml:space="preserve"> </w:t>
      </w:r>
      <w:r w:rsidR="00F00F1A" w:rsidRPr="00170251">
        <w:rPr>
          <w:rFonts w:ascii="David" w:hAnsi="David"/>
          <w:szCs w:val="24"/>
          <w:rtl/>
        </w:rPr>
        <w:t>יום</w:t>
      </w:r>
      <w:r w:rsidR="00F00F1A" w:rsidRPr="00170251">
        <w:rPr>
          <w:rFonts w:ascii="David" w:hAnsi="David"/>
          <w:szCs w:val="24"/>
        </w:rPr>
        <w:t xml:space="preserve"> </w:t>
      </w:r>
      <w:r w:rsidR="00F00F1A" w:rsidRPr="00170251">
        <w:rPr>
          <w:rFonts w:ascii="David" w:hAnsi="David" w:hint="cs"/>
          <w:szCs w:val="24"/>
          <w:rtl/>
        </w:rPr>
        <w:t>אי-עמידה בתנאים</w:t>
      </w:r>
      <w:r w:rsidR="00F00F1A" w:rsidRPr="00170251">
        <w:rPr>
          <w:rFonts w:ascii="David" w:hAnsi="David"/>
          <w:szCs w:val="24"/>
          <w:rtl/>
        </w:rPr>
        <w:t>.</w:t>
      </w:r>
    </w:p>
    <w:p w:rsidR="00CC08BD" w:rsidRPr="000B28FD" w:rsidRDefault="00F00F1A" w:rsidP="00CC08BD">
      <w:pPr>
        <w:numPr>
          <w:ilvl w:val="0"/>
          <w:numId w:val="93"/>
        </w:numPr>
        <w:tabs>
          <w:tab w:val="left" w:pos="1445"/>
        </w:tabs>
        <w:spacing w:line="360" w:lineRule="auto"/>
        <w:ind w:right="0"/>
        <w:jc w:val="both"/>
        <w:rPr>
          <w:rFonts w:ascii="David" w:hAnsi="David"/>
          <w:b/>
          <w:bCs/>
          <w:szCs w:val="24"/>
          <w:u w:val="single"/>
        </w:rPr>
      </w:pPr>
      <w:r w:rsidDel="00F00F1A">
        <w:rPr>
          <w:rFonts w:ascii="David" w:hAnsi="David" w:hint="cs"/>
          <w:szCs w:val="24"/>
          <w:rtl/>
        </w:rPr>
        <w:t xml:space="preserve"> </w:t>
      </w:r>
      <w:r w:rsidR="00CC08BD" w:rsidRPr="000B28FD">
        <w:rPr>
          <w:rFonts w:ascii="David" w:hAnsi="David"/>
          <w:b/>
          <w:bCs/>
          <w:szCs w:val="24"/>
          <w:u w:val="single"/>
          <w:rtl/>
        </w:rPr>
        <w:t>ערבות</w:t>
      </w:r>
    </w:p>
    <w:p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rsidR="00CC08BD" w:rsidRPr="000B28FD" w:rsidRDefault="00CC08BD" w:rsidP="00CC08BD">
      <w:pPr>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rsidR="00CC08BD" w:rsidRPr="000B28FD" w:rsidRDefault="00CC08BD" w:rsidP="00CC08B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bookmarkStart w:id="6" w:name="_Ref14256363"/>
      <w:r w:rsidRPr="000B28FD">
        <w:rPr>
          <w:rFonts w:ascii="David" w:hAnsi="David"/>
          <w:b/>
          <w:bCs/>
          <w:szCs w:val="24"/>
          <w:u w:val="single"/>
          <w:rtl/>
        </w:rPr>
        <w:t>תמורה ותנאי תשלום</w:t>
      </w:r>
      <w:bookmarkEnd w:id="6"/>
    </w:p>
    <w:p w:rsidR="00CC08BD" w:rsidRPr="000B28FD" w:rsidRDefault="00CC08BD" w:rsidP="00CC08B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rsidR="00CC08BD" w:rsidRPr="00581B5A" w:rsidRDefault="00CC08BD" w:rsidP="00D25965">
      <w:pPr>
        <w:numPr>
          <w:ilvl w:val="1"/>
          <w:numId w:val="93"/>
        </w:numPr>
        <w:tabs>
          <w:tab w:val="left" w:pos="1445"/>
          <w:tab w:val="left" w:pos="3004"/>
        </w:tabs>
        <w:spacing w:line="360" w:lineRule="auto"/>
        <w:ind w:right="0"/>
        <w:jc w:val="both"/>
        <w:rPr>
          <w:rFonts w:ascii="David" w:hAnsi="David"/>
          <w:szCs w:val="24"/>
        </w:rPr>
      </w:pPr>
      <w:r w:rsidRPr="00581B5A">
        <w:rPr>
          <w:rFonts w:ascii="David" w:hAnsi="David"/>
          <w:szCs w:val="24"/>
          <w:rtl/>
        </w:rPr>
        <w:t xml:space="preserve">ההיקף הכספי לתקופת ההסכם, לא כולל מימושי אופציה, לא יעלה על סכום של </w:t>
      </w:r>
      <w:r w:rsidRPr="00581B5A">
        <w:rPr>
          <w:rFonts w:ascii="David" w:hAnsi="David"/>
          <w:szCs w:val="24"/>
          <w:u w:val="single"/>
          <w:rtl/>
        </w:rPr>
        <w:tab/>
      </w:r>
      <w:r w:rsidRPr="00581B5A">
        <w:rPr>
          <w:rFonts w:ascii="David" w:hAnsi="David"/>
          <w:szCs w:val="24"/>
          <w:rtl/>
        </w:rPr>
        <w:t xml:space="preserve"> ₪, בתוספת מע"מ. </w:t>
      </w:r>
    </w:p>
    <w:p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rsidR="00CC08BD" w:rsidRPr="000B28FD" w:rsidRDefault="004C63BB" w:rsidP="00CC08BD">
      <w:pPr>
        <w:tabs>
          <w:tab w:val="left" w:pos="1445"/>
        </w:tabs>
        <w:autoSpaceDE w:val="0"/>
        <w:autoSpaceDN w:val="0"/>
        <w:adjustRightInd w:val="0"/>
        <w:spacing w:line="360" w:lineRule="auto"/>
        <w:ind w:firstLine="360"/>
        <w:jc w:val="both"/>
        <w:rPr>
          <w:rFonts w:ascii="David" w:hAnsi="David"/>
          <w:b/>
          <w:bCs/>
          <w:sz w:val="32"/>
          <w:szCs w:val="32"/>
          <w:u w:val="single"/>
          <w:rtl/>
        </w:rPr>
      </w:pPr>
      <w:r>
        <w:rPr>
          <w:rFonts w:ascii="David" w:hAnsi="David" w:hint="cs"/>
          <w:b/>
          <w:bCs/>
          <w:sz w:val="32"/>
          <w:szCs w:val="32"/>
          <w:u w:val="single"/>
          <w:rtl/>
        </w:rPr>
        <w:t>אבני דרך לתשלום:</w:t>
      </w:r>
    </w:p>
    <w:p w:rsidR="00CC08BD" w:rsidRPr="000B28FD" w:rsidRDefault="00CC08BD" w:rsidP="00170251">
      <w:pPr>
        <w:numPr>
          <w:ilvl w:val="1"/>
          <w:numId w:val="131"/>
        </w:numPr>
        <w:tabs>
          <w:tab w:val="left" w:pos="1445"/>
          <w:tab w:val="left" w:pos="8958"/>
        </w:tabs>
        <w:spacing w:line="360" w:lineRule="auto"/>
        <w:jc w:val="both"/>
        <w:rPr>
          <w:rFonts w:ascii="David" w:hAnsi="David"/>
          <w:szCs w:val="24"/>
          <w:rtl/>
        </w:rPr>
      </w:pPr>
      <w:r w:rsidRPr="000B28FD">
        <w:rPr>
          <w:rFonts w:ascii="David" w:hAnsi="David"/>
          <w:szCs w:val="24"/>
          <w:rtl/>
        </w:rPr>
        <w:t>ביצוע התשלום ייעשה עם השלמת העבודה הנדרשת, או לחלופין בהתאם לעמידה של נותן השירותים החיצוני באבני הדרך בהתאם להצעת המחיר.</w:t>
      </w:r>
    </w:p>
    <w:p w:rsidR="00CC08BD" w:rsidRPr="000B28FD" w:rsidRDefault="00CC08BD" w:rsidP="00170251">
      <w:pPr>
        <w:numPr>
          <w:ilvl w:val="1"/>
          <w:numId w:val="131"/>
        </w:numPr>
        <w:tabs>
          <w:tab w:val="left" w:pos="1445"/>
          <w:tab w:val="left" w:pos="8958"/>
        </w:tabs>
        <w:spacing w:line="360" w:lineRule="auto"/>
        <w:jc w:val="both"/>
        <w:rPr>
          <w:rFonts w:ascii="David" w:hAnsi="David"/>
          <w:szCs w:val="24"/>
        </w:rPr>
      </w:pPr>
      <w:r w:rsidRPr="000B28FD">
        <w:rPr>
          <w:rFonts w:ascii="David" w:hAnsi="David"/>
          <w:szCs w:val="24"/>
          <w:rtl/>
        </w:rPr>
        <w:t>התמורה</w:t>
      </w:r>
      <w:r w:rsidRPr="000B28FD">
        <w:rPr>
          <w:rFonts w:ascii="David" w:hAnsi="David"/>
          <w:szCs w:val="24"/>
        </w:rPr>
        <w:t xml:space="preserve"> </w:t>
      </w:r>
      <w:r w:rsidRPr="000B28FD">
        <w:rPr>
          <w:rFonts w:ascii="David" w:hAnsi="David"/>
          <w:szCs w:val="24"/>
          <w:rtl/>
        </w:rPr>
        <w:t>עבור רכיב תפוקות תשולם לנותן השירות כנגד</w:t>
      </w:r>
      <w:r w:rsidRPr="000B28FD">
        <w:rPr>
          <w:rFonts w:ascii="David" w:hAnsi="David"/>
          <w:szCs w:val="24"/>
        </w:rPr>
        <w:t xml:space="preserve"> </w:t>
      </w:r>
      <w:r w:rsidRPr="000B28FD">
        <w:rPr>
          <w:rFonts w:ascii="David" w:hAnsi="David"/>
          <w:szCs w:val="24"/>
          <w:rtl/>
        </w:rPr>
        <w:t>ביצוע</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המפורטים</w:t>
      </w:r>
      <w:r w:rsidRPr="000B28FD">
        <w:rPr>
          <w:rFonts w:ascii="David" w:hAnsi="David"/>
          <w:szCs w:val="24"/>
        </w:rPr>
        <w:t xml:space="preserve"> </w:t>
      </w:r>
      <w:r w:rsidRPr="000B28FD">
        <w:rPr>
          <w:rFonts w:ascii="David" w:hAnsi="David" w:hint="cs"/>
          <w:b/>
          <w:bCs/>
          <w:szCs w:val="24"/>
          <w:rtl/>
        </w:rPr>
        <w:t xml:space="preserve">בנספח א'1 </w:t>
      </w:r>
      <w:r w:rsidRPr="000B28FD">
        <w:rPr>
          <w:rFonts w:ascii="David" w:hAnsi="David"/>
          <w:b/>
          <w:bCs/>
          <w:szCs w:val="24"/>
          <w:rtl/>
        </w:rPr>
        <w:t>–</w:t>
      </w:r>
      <w:r w:rsidRPr="000B28FD">
        <w:rPr>
          <w:rFonts w:ascii="David" w:hAnsi="David" w:hint="cs"/>
          <w:b/>
          <w:bCs/>
          <w:szCs w:val="24"/>
          <w:rtl/>
        </w:rPr>
        <w:t xml:space="preserve"> המפרט המקצועי</w:t>
      </w:r>
      <w:r w:rsidRPr="000B28FD">
        <w:rPr>
          <w:rFonts w:ascii="David" w:hAnsi="David"/>
          <w:szCs w:val="24"/>
          <w:rtl/>
        </w:rPr>
        <w:t xml:space="preserve">. </w:t>
      </w:r>
    </w:p>
    <w:p w:rsidR="00CC08BD" w:rsidRPr="000B28FD" w:rsidRDefault="00CC08BD" w:rsidP="00170251">
      <w:pPr>
        <w:numPr>
          <w:ilvl w:val="1"/>
          <w:numId w:val="131"/>
        </w:numPr>
        <w:tabs>
          <w:tab w:val="left" w:pos="1445"/>
          <w:tab w:val="left" w:pos="8958"/>
        </w:tabs>
        <w:spacing w:line="360" w:lineRule="auto"/>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לביצוע</w:t>
      </w:r>
      <w:r w:rsidRPr="000B28FD">
        <w:rPr>
          <w:rFonts w:ascii="David" w:hAnsi="David"/>
          <w:szCs w:val="24"/>
        </w:rPr>
        <w:t xml:space="preserve"> </w:t>
      </w:r>
      <w:r w:rsidRPr="000B28FD">
        <w:rPr>
          <w:rFonts w:ascii="David" w:hAnsi="David"/>
          <w:szCs w:val="24"/>
          <w:rtl/>
        </w:rPr>
        <w:t>המלא</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כל</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בהשלמת</w:t>
      </w:r>
      <w:r w:rsidRPr="000B28FD">
        <w:rPr>
          <w:rFonts w:ascii="David" w:hAnsi="David"/>
          <w:szCs w:val="24"/>
        </w:rPr>
        <w:t xml:space="preserve"> </w:t>
      </w:r>
      <w:r w:rsidRPr="000B28FD">
        <w:rPr>
          <w:rFonts w:ascii="David" w:hAnsi="David"/>
          <w:szCs w:val="24"/>
          <w:rtl/>
        </w:rPr>
        <w:t>יתרת</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 ולעצור את העבודה בהתאמה.</w:t>
      </w:r>
    </w:p>
    <w:p w:rsidR="00CC08BD" w:rsidRPr="000B28FD" w:rsidRDefault="00CC08BD" w:rsidP="00170251">
      <w:pPr>
        <w:numPr>
          <w:ilvl w:val="1"/>
          <w:numId w:val="131"/>
        </w:numPr>
        <w:tabs>
          <w:tab w:val="left" w:pos="1445"/>
          <w:tab w:val="left" w:pos="8958"/>
        </w:tabs>
        <w:spacing w:line="360" w:lineRule="auto"/>
        <w:jc w:val="both"/>
        <w:rPr>
          <w:rFonts w:ascii="David" w:hAnsi="David"/>
          <w:color w:val="0D0D0D" w:themeColor="text1" w:themeTint="F2"/>
          <w:szCs w:val="24"/>
        </w:rPr>
      </w:pPr>
      <w:r w:rsidRPr="000B28FD">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rsidR="004C63BB" w:rsidRPr="001A0007" w:rsidRDefault="00CC08BD" w:rsidP="00170251">
      <w:pPr>
        <w:numPr>
          <w:ilvl w:val="1"/>
          <w:numId w:val="131"/>
        </w:numPr>
        <w:tabs>
          <w:tab w:val="left" w:pos="1445"/>
          <w:tab w:val="left" w:pos="8958"/>
        </w:tabs>
        <w:spacing w:line="360" w:lineRule="auto"/>
        <w:jc w:val="both"/>
        <w:rPr>
          <w:rFonts w:ascii="David" w:hAnsi="David"/>
          <w:szCs w:val="24"/>
        </w:rPr>
      </w:pPr>
      <w:r w:rsidRPr="001A0007">
        <w:rPr>
          <w:rFonts w:ascii="David" w:hAnsi="David"/>
          <w:szCs w:val="24"/>
          <w:u w:val="single"/>
          <w:rtl/>
        </w:rPr>
        <w:t>הפחתת תשלום מהתמורה בגין</w:t>
      </w:r>
      <w:r w:rsidRPr="001A0007">
        <w:rPr>
          <w:rFonts w:ascii="David" w:hAnsi="David"/>
          <w:szCs w:val="24"/>
          <w:u w:val="single"/>
        </w:rPr>
        <w:t xml:space="preserve"> </w:t>
      </w:r>
      <w:r w:rsidRPr="001A0007">
        <w:rPr>
          <w:rFonts w:ascii="David" w:hAnsi="David"/>
          <w:szCs w:val="24"/>
          <w:u w:val="single"/>
          <w:rtl/>
        </w:rPr>
        <w:t>איחור</w:t>
      </w:r>
      <w:r w:rsidRPr="001A0007">
        <w:rPr>
          <w:rFonts w:ascii="David" w:hAnsi="David"/>
          <w:szCs w:val="24"/>
          <w:u w:val="single"/>
        </w:rPr>
        <w:t xml:space="preserve"> </w:t>
      </w:r>
      <w:r w:rsidRPr="001A0007">
        <w:rPr>
          <w:rFonts w:ascii="David" w:hAnsi="David"/>
          <w:szCs w:val="24"/>
          <w:u w:val="single"/>
          <w:rtl/>
        </w:rPr>
        <w:t>בהגשה</w:t>
      </w:r>
      <w:r w:rsidRPr="001A0007">
        <w:rPr>
          <w:rFonts w:ascii="David" w:hAnsi="David"/>
          <w:szCs w:val="24"/>
          <w:rtl/>
        </w:rPr>
        <w:t xml:space="preserve"> - מובהר כי על הזוכה במכרז לעמוד בלוחות הזמנים המוגדרים לעיל. אשר על כן, אם יאחר הזוכה בהגשת התוצרים, בתקופה של מעבר</w:t>
      </w:r>
      <w:r w:rsidRPr="001A0007">
        <w:rPr>
          <w:rFonts w:ascii="David" w:hAnsi="David"/>
          <w:szCs w:val="24"/>
        </w:rPr>
        <w:t xml:space="preserve"> </w:t>
      </w:r>
      <w:r w:rsidRPr="001A0007">
        <w:rPr>
          <w:rFonts w:ascii="David" w:hAnsi="David"/>
          <w:szCs w:val="24"/>
          <w:rtl/>
        </w:rPr>
        <w:t>לחודש (מצטבר) יוטל עליו קנס</w:t>
      </w:r>
      <w:r w:rsidRPr="001A0007">
        <w:rPr>
          <w:rFonts w:ascii="David" w:hAnsi="David"/>
          <w:szCs w:val="24"/>
        </w:rPr>
        <w:t xml:space="preserve"> </w:t>
      </w:r>
      <w:r w:rsidRPr="001A0007">
        <w:rPr>
          <w:rFonts w:ascii="David" w:hAnsi="David"/>
          <w:szCs w:val="24"/>
          <w:rtl/>
        </w:rPr>
        <w:t>בגובה</w:t>
      </w:r>
      <w:r w:rsidRPr="001A0007">
        <w:rPr>
          <w:rFonts w:ascii="David" w:hAnsi="David"/>
          <w:szCs w:val="24"/>
        </w:rPr>
        <w:t xml:space="preserve"> </w:t>
      </w:r>
      <w:r w:rsidRPr="001A0007">
        <w:rPr>
          <w:rFonts w:ascii="David" w:hAnsi="David"/>
          <w:szCs w:val="24"/>
          <w:rtl/>
        </w:rPr>
        <w:t>של</w:t>
      </w:r>
      <w:r w:rsidRPr="001A0007">
        <w:rPr>
          <w:rFonts w:ascii="David" w:hAnsi="David"/>
          <w:szCs w:val="24"/>
        </w:rPr>
        <w:t xml:space="preserve"> </w:t>
      </w:r>
      <w:r w:rsidRPr="001A0007">
        <w:rPr>
          <w:rFonts w:ascii="David" w:hAnsi="David"/>
          <w:szCs w:val="24"/>
          <w:rtl/>
        </w:rPr>
        <w:t>300</w:t>
      </w:r>
      <w:r w:rsidRPr="001A0007">
        <w:rPr>
          <w:rFonts w:ascii="David" w:hAnsi="David"/>
          <w:szCs w:val="24"/>
        </w:rPr>
        <w:t xml:space="preserve"> </w:t>
      </w:r>
      <w:r w:rsidRPr="001A0007">
        <w:rPr>
          <w:rFonts w:ascii="David" w:hAnsi="David"/>
          <w:szCs w:val="24"/>
          <w:rtl/>
        </w:rPr>
        <w:t>₪</w:t>
      </w:r>
      <w:r w:rsidRPr="001A0007">
        <w:rPr>
          <w:rFonts w:ascii="David" w:hAnsi="David"/>
          <w:szCs w:val="24"/>
        </w:rPr>
        <w:t xml:space="preserve"> </w:t>
      </w:r>
      <w:r w:rsidRPr="001A0007">
        <w:rPr>
          <w:rFonts w:ascii="David" w:hAnsi="David"/>
          <w:szCs w:val="24"/>
          <w:rtl/>
        </w:rPr>
        <w:t>שיופחתו מהתמורה בגין כל</w:t>
      </w:r>
      <w:r w:rsidRPr="001A0007">
        <w:rPr>
          <w:rFonts w:ascii="David" w:hAnsi="David"/>
          <w:szCs w:val="24"/>
        </w:rPr>
        <w:t xml:space="preserve"> </w:t>
      </w:r>
      <w:r w:rsidRPr="001A0007">
        <w:rPr>
          <w:rFonts w:ascii="David" w:hAnsi="David"/>
          <w:szCs w:val="24"/>
          <w:rtl/>
        </w:rPr>
        <w:t>יום</w:t>
      </w:r>
      <w:r w:rsidRPr="001A0007">
        <w:rPr>
          <w:rFonts w:ascii="David" w:hAnsi="David"/>
          <w:szCs w:val="24"/>
        </w:rPr>
        <w:t xml:space="preserve"> </w:t>
      </w:r>
      <w:r w:rsidRPr="001A0007">
        <w:rPr>
          <w:rFonts w:ascii="David" w:hAnsi="David"/>
          <w:szCs w:val="24"/>
          <w:rtl/>
        </w:rPr>
        <w:t>איחור נוסף.</w:t>
      </w:r>
    </w:p>
    <w:p w:rsidR="00CC08BD" w:rsidRPr="00157D2A" w:rsidRDefault="00CC08BD" w:rsidP="00170251">
      <w:pPr>
        <w:numPr>
          <w:ilvl w:val="1"/>
          <w:numId w:val="131"/>
        </w:numPr>
        <w:tabs>
          <w:tab w:val="left" w:pos="1445"/>
          <w:tab w:val="left" w:pos="8958"/>
        </w:tabs>
        <w:spacing w:line="360" w:lineRule="auto"/>
        <w:jc w:val="both"/>
        <w:rPr>
          <w:rFonts w:ascii="David" w:hAnsi="David"/>
          <w:szCs w:val="24"/>
          <w:rtl/>
        </w:rPr>
      </w:pPr>
      <w:r w:rsidRPr="000B28FD">
        <w:rPr>
          <w:rFonts w:ascii="David" w:hAnsi="David"/>
          <w:szCs w:val="24"/>
          <w:rtl/>
        </w:rPr>
        <w:t xml:space="preserve"> </w:t>
      </w:r>
      <w:r w:rsidR="004C63BB" w:rsidRPr="000B28FD">
        <w:rPr>
          <w:rFonts w:ascii="David" w:hAnsi="David"/>
          <w:b/>
          <w:bCs/>
          <w:szCs w:val="24"/>
          <w:rtl/>
        </w:rPr>
        <w:t xml:space="preserve">הצמדה </w:t>
      </w:r>
      <w:r w:rsidR="004C63BB" w:rsidRPr="000B28FD">
        <w:rPr>
          <w:rFonts w:ascii="David" w:hAnsi="David"/>
          <w:szCs w:val="24"/>
          <w:rtl/>
        </w:rPr>
        <w:t xml:space="preserve">תבוצע לפי </w:t>
      </w:r>
      <w:hyperlink r:id="rId21" w:history="1">
        <w:r w:rsidR="004C63BB" w:rsidRPr="000B28FD">
          <w:rPr>
            <w:rStyle w:val="Hyperlink"/>
            <w:rFonts w:ascii="David" w:eastAsiaTheme="majorEastAsia" w:hAnsi="David"/>
            <w:szCs w:val="24"/>
            <w:rtl/>
          </w:rPr>
          <w:t>הוראת תכ"מ "כללי הצמדה" מס' 7.5.2.1</w:t>
        </w:r>
      </w:hyperlink>
      <w:r w:rsidR="004C63BB" w:rsidRPr="000B28FD">
        <w:rPr>
          <w:rFonts w:ascii="David" w:hAnsi="David"/>
          <w:szCs w:val="24"/>
          <w:rtl/>
        </w:rPr>
        <w:t>.</w:t>
      </w:r>
    </w:p>
    <w:p w:rsidR="00CC08BD" w:rsidRPr="000B28FD" w:rsidRDefault="00CC08BD" w:rsidP="00170251">
      <w:pPr>
        <w:numPr>
          <w:ilvl w:val="1"/>
          <w:numId w:val="131"/>
        </w:numPr>
        <w:tabs>
          <w:tab w:val="left" w:pos="1445"/>
          <w:tab w:val="left" w:pos="8958"/>
        </w:tabs>
        <w:spacing w:line="360" w:lineRule="auto"/>
        <w:jc w:val="both"/>
        <w:rPr>
          <w:rFonts w:ascii="David" w:hAnsi="David"/>
          <w:szCs w:val="24"/>
        </w:rPr>
      </w:pPr>
      <w:r w:rsidRPr="000B28FD">
        <w:rPr>
          <w:rFonts w:ascii="David" w:hAnsi="David"/>
          <w:szCs w:val="24"/>
          <w:rtl/>
        </w:rPr>
        <w:t xml:space="preserve">המשרד </w:t>
      </w:r>
      <w:r>
        <w:rPr>
          <w:rFonts w:ascii="David" w:hAnsi="David" w:hint="cs"/>
          <w:szCs w:val="24"/>
          <w:rtl/>
        </w:rPr>
        <w:t>רשאי</w:t>
      </w:r>
      <w:r w:rsidRPr="000B28FD">
        <w:rPr>
          <w:rFonts w:ascii="David" w:hAnsi="David"/>
          <w:szCs w:val="24"/>
          <w:rtl/>
        </w:rPr>
        <w:t xml:space="preserve"> לרכוש מ</w:t>
      </w:r>
      <w:r>
        <w:rPr>
          <w:rFonts w:ascii="David" w:hAnsi="David" w:hint="cs"/>
          <w:szCs w:val="24"/>
          <w:rtl/>
        </w:rPr>
        <w:t>נותן השירותים</w:t>
      </w:r>
      <w:r w:rsidRPr="000B28FD">
        <w:rPr>
          <w:rFonts w:ascii="David" w:hAnsi="David"/>
          <w:szCs w:val="24"/>
          <w:rtl/>
        </w:rPr>
        <w:t xml:space="preserve"> שירותי ייעוץ וליווי מקצועי משלימים בהיקף של עד 100 שעות עבודה חודשיות לכל תקופת ההתקשרות, לרבות תקופות ההארכה אם </w:t>
      </w:r>
      <w:r>
        <w:rPr>
          <w:rFonts w:ascii="David" w:hAnsi="David" w:hint="cs"/>
          <w:szCs w:val="24"/>
          <w:rtl/>
        </w:rPr>
        <w:t>יאושרו</w:t>
      </w:r>
      <w:r w:rsidRPr="000B28FD">
        <w:rPr>
          <w:rFonts w:ascii="David" w:hAnsi="David"/>
          <w:szCs w:val="24"/>
          <w:rtl/>
        </w:rPr>
        <w:t xml:space="preserve">, לפעילויות משלימות נוספות במידת הצורך, בנושאים הרלוונטיים לשירותים נשוא מכרז זה. </w:t>
      </w:r>
    </w:p>
    <w:p w:rsidR="00D25965" w:rsidRPr="00170251" w:rsidRDefault="00D25965" w:rsidP="00170251">
      <w:pPr>
        <w:numPr>
          <w:ilvl w:val="1"/>
          <w:numId w:val="131"/>
        </w:numPr>
        <w:tabs>
          <w:tab w:val="left" w:pos="1445"/>
          <w:tab w:val="left" w:pos="8958"/>
        </w:tabs>
        <w:spacing w:line="360" w:lineRule="auto"/>
        <w:jc w:val="both"/>
        <w:rPr>
          <w:rFonts w:ascii="David" w:hAnsi="David"/>
          <w:szCs w:val="24"/>
          <w:rtl/>
        </w:rPr>
      </w:pPr>
      <w:r w:rsidRPr="00170251">
        <w:rPr>
          <w:rFonts w:ascii="David" w:hAnsi="David"/>
          <w:szCs w:val="24"/>
          <w:rtl/>
        </w:rPr>
        <w:t>ההצמדות לתעריפי יועצים יבוצעו בהתאם לכללים ב</w:t>
      </w:r>
      <w:hyperlink r:id="rId22" w:history="1">
        <w:r w:rsidRPr="00170251">
          <w:rPr>
            <w:rStyle w:val="Hyperlink"/>
            <w:rFonts w:ascii="David" w:eastAsiaTheme="majorEastAsia" w:hAnsi="David"/>
            <w:szCs w:val="24"/>
            <w:rtl/>
          </w:rPr>
          <w:t>הוראת התכ"ם, "כללי הצמדה", מס' 7.17.2.</w:t>
        </w:r>
      </w:hyperlink>
      <w:r w:rsidRPr="00170251">
        <w:rPr>
          <w:rFonts w:ascii="David" w:hAnsi="David"/>
          <w:szCs w:val="24"/>
          <w:rtl/>
        </w:rPr>
        <w:t xml:space="preserve"> כאשר מיום הזכאות להצמדה, יוצמד תעריף ההתקשרות למדד הרלוונטי, בהתאם לתעריפי החשכ"ל ב</w:t>
      </w:r>
      <w:hyperlink r:id="rId23" w:history="1">
        <w:r w:rsidRPr="00170251">
          <w:rPr>
            <w:rStyle w:val="Hyperlink"/>
            <w:rFonts w:ascii="David" w:eastAsiaTheme="majorEastAsia" w:hAnsi="David"/>
            <w:szCs w:val="24"/>
            <w:rtl/>
          </w:rPr>
          <w:t>הודעה, תעריפי</w:t>
        </w:r>
        <w:r w:rsidRPr="00170251">
          <w:rPr>
            <w:rStyle w:val="Hyperlink"/>
            <w:rFonts w:ascii="David" w:eastAsiaTheme="majorEastAsia" w:hAnsi="David"/>
            <w:szCs w:val="24"/>
          </w:rPr>
          <w:t xml:space="preserve"> </w:t>
        </w:r>
        <w:r w:rsidRPr="00170251">
          <w:rPr>
            <w:rStyle w:val="Hyperlink"/>
            <w:rFonts w:ascii="David" w:eastAsiaTheme="majorEastAsia" w:hAnsi="David"/>
            <w:szCs w:val="24"/>
            <w:rtl/>
          </w:rPr>
          <w:t>התקשרות</w:t>
        </w:r>
        <w:r w:rsidRPr="00170251">
          <w:rPr>
            <w:rStyle w:val="Hyperlink"/>
            <w:rFonts w:ascii="David" w:eastAsiaTheme="majorEastAsia" w:hAnsi="David"/>
            <w:szCs w:val="24"/>
          </w:rPr>
          <w:t xml:space="preserve"> </w:t>
        </w:r>
        <w:r w:rsidRPr="00170251">
          <w:rPr>
            <w:rStyle w:val="Hyperlink"/>
            <w:rFonts w:ascii="David" w:eastAsiaTheme="majorEastAsia" w:hAnsi="David"/>
            <w:szCs w:val="24"/>
            <w:rtl/>
          </w:rPr>
          <w:t>עם</w:t>
        </w:r>
        <w:r w:rsidRPr="00170251">
          <w:rPr>
            <w:rStyle w:val="Hyperlink"/>
            <w:rFonts w:ascii="David" w:eastAsiaTheme="majorEastAsia" w:hAnsi="David"/>
            <w:szCs w:val="24"/>
          </w:rPr>
          <w:t xml:space="preserve"> </w:t>
        </w:r>
        <w:r w:rsidRPr="00170251">
          <w:rPr>
            <w:rStyle w:val="Hyperlink"/>
            <w:rFonts w:ascii="David" w:eastAsiaTheme="majorEastAsia" w:hAnsi="David"/>
            <w:szCs w:val="24"/>
            <w:rtl/>
          </w:rPr>
          <w:t>נותני</w:t>
        </w:r>
        <w:r w:rsidRPr="00170251">
          <w:rPr>
            <w:rStyle w:val="Hyperlink"/>
            <w:rFonts w:ascii="David" w:eastAsiaTheme="majorEastAsia" w:hAnsi="David"/>
            <w:szCs w:val="24"/>
          </w:rPr>
          <w:t xml:space="preserve"> </w:t>
        </w:r>
        <w:r w:rsidRPr="00170251">
          <w:rPr>
            <w:rStyle w:val="Hyperlink"/>
            <w:rFonts w:ascii="David" w:eastAsiaTheme="majorEastAsia" w:hAnsi="David"/>
            <w:szCs w:val="24"/>
            <w:rtl/>
          </w:rPr>
          <w:t>שירותים</w:t>
        </w:r>
        <w:r w:rsidRPr="00170251">
          <w:rPr>
            <w:rStyle w:val="Hyperlink"/>
            <w:rFonts w:ascii="David" w:eastAsiaTheme="majorEastAsia" w:hAnsi="David"/>
            <w:szCs w:val="24"/>
          </w:rPr>
          <w:t xml:space="preserve"> </w:t>
        </w:r>
        <w:r w:rsidRPr="00170251">
          <w:rPr>
            <w:rStyle w:val="Hyperlink"/>
            <w:rFonts w:ascii="David" w:eastAsiaTheme="majorEastAsia" w:hAnsi="David"/>
            <w:szCs w:val="24"/>
            <w:rtl/>
          </w:rPr>
          <w:t>חיצוניים, מס' ה.13.9.2.1.</w:t>
        </w:r>
      </w:hyperlink>
      <w:r w:rsidRPr="00170251">
        <w:rPr>
          <w:rFonts w:ascii="David" w:hAnsi="David"/>
          <w:szCs w:val="24"/>
          <w:rtl/>
        </w:rPr>
        <w:t xml:space="preserve"> </w:t>
      </w:r>
    </w:p>
    <w:p w:rsidR="00D25965" w:rsidRPr="00170251" w:rsidRDefault="00D25965" w:rsidP="00170251">
      <w:pPr>
        <w:numPr>
          <w:ilvl w:val="1"/>
          <w:numId w:val="131"/>
        </w:numPr>
        <w:tabs>
          <w:tab w:val="left" w:pos="1445"/>
          <w:tab w:val="left" w:pos="8958"/>
        </w:tabs>
        <w:spacing w:line="360" w:lineRule="auto"/>
        <w:jc w:val="both"/>
        <w:rPr>
          <w:rFonts w:ascii="David" w:hAnsi="David"/>
          <w:szCs w:val="24"/>
        </w:rPr>
      </w:pPr>
      <w:r w:rsidRPr="00170251">
        <w:rPr>
          <w:rFonts w:ascii="David" w:hAnsi="David" w:hint="eastAsia"/>
          <w:szCs w:val="24"/>
          <w:rtl/>
        </w:rPr>
        <w:t>סכום</w:t>
      </w:r>
      <w:r w:rsidRPr="00170251">
        <w:rPr>
          <w:rFonts w:ascii="David" w:hAnsi="David"/>
          <w:szCs w:val="24"/>
          <w:rtl/>
        </w:rPr>
        <w:t xml:space="preserve"> </w:t>
      </w:r>
      <w:r w:rsidRPr="00170251">
        <w:rPr>
          <w:rFonts w:ascii="David" w:hAnsi="David" w:hint="eastAsia"/>
          <w:szCs w:val="24"/>
          <w:rtl/>
        </w:rPr>
        <w:t>ההצמדה</w:t>
      </w:r>
      <w:r w:rsidRPr="00170251">
        <w:rPr>
          <w:rFonts w:ascii="David" w:hAnsi="David"/>
          <w:szCs w:val="24"/>
          <w:rtl/>
        </w:rPr>
        <w:t xml:space="preserve"> </w:t>
      </w:r>
      <w:r w:rsidRPr="00170251">
        <w:rPr>
          <w:rFonts w:ascii="David" w:hAnsi="David" w:hint="eastAsia"/>
          <w:szCs w:val="24"/>
          <w:rtl/>
        </w:rPr>
        <w:t>שיחושב</w:t>
      </w:r>
      <w:r w:rsidRPr="00170251">
        <w:rPr>
          <w:rFonts w:ascii="David" w:hAnsi="David"/>
          <w:szCs w:val="24"/>
          <w:rtl/>
        </w:rPr>
        <w:t xml:space="preserve"> </w:t>
      </w:r>
      <w:r w:rsidRPr="00170251">
        <w:rPr>
          <w:rFonts w:ascii="David" w:hAnsi="David" w:hint="eastAsia"/>
          <w:szCs w:val="24"/>
          <w:rtl/>
        </w:rPr>
        <w:t>ייקבע</w:t>
      </w:r>
      <w:r w:rsidRPr="00170251">
        <w:rPr>
          <w:rFonts w:ascii="David" w:hAnsi="David"/>
          <w:szCs w:val="24"/>
          <w:rtl/>
        </w:rPr>
        <w:t xml:space="preserve"> </w:t>
      </w:r>
      <w:r w:rsidRPr="00170251">
        <w:rPr>
          <w:rFonts w:ascii="David" w:hAnsi="David" w:hint="eastAsia"/>
          <w:szCs w:val="24"/>
          <w:rtl/>
        </w:rPr>
        <w:t>לפי</w:t>
      </w:r>
      <w:r w:rsidRPr="00170251">
        <w:rPr>
          <w:rFonts w:ascii="David" w:hAnsi="David"/>
          <w:szCs w:val="24"/>
          <w:rtl/>
        </w:rPr>
        <w:t xml:space="preserve"> </w:t>
      </w:r>
      <w:r w:rsidRPr="00170251">
        <w:rPr>
          <w:rFonts w:ascii="David" w:hAnsi="David" w:hint="eastAsia"/>
          <w:szCs w:val="24"/>
          <w:rtl/>
        </w:rPr>
        <w:t>המועד</w:t>
      </w:r>
      <w:r w:rsidRPr="00170251">
        <w:rPr>
          <w:rFonts w:ascii="David" w:hAnsi="David"/>
          <w:szCs w:val="24"/>
          <w:rtl/>
        </w:rPr>
        <w:t xml:space="preserve"> </w:t>
      </w:r>
      <w:r w:rsidRPr="00170251">
        <w:rPr>
          <w:rFonts w:ascii="David" w:hAnsi="David" w:hint="eastAsia"/>
          <w:szCs w:val="24"/>
          <w:rtl/>
        </w:rPr>
        <w:t>בו</w:t>
      </w:r>
      <w:r w:rsidRPr="00170251">
        <w:rPr>
          <w:rFonts w:ascii="David" w:hAnsi="David"/>
          <w:szCs w:val="24"/>
          <w:rtl/>
        </w:rPr>
        <w:t xml:space="preserve"> </w:t>
      </w:r>
      <w:r w:rsidRPr="00170251">
        <w:rPr>
          <w:rFonts w:ascii="David" w:hAnsi="David" w:hint="eastAsia"/>
          <w:szCs w:val="24"/>
          <w:rtl/>
        </w:rPr>
        <w:t>התקבלה</w:t>
      </w:r>
      <w:r w:rsidRPr="00170251">
        <w:rPr>
          <w:rFonts w:ascii="David" w:hAnsi="David"/>
          <w:szCs w:val="24"/>
          <w:rtl/>
        </w:rPr>
        <w:t xml:space="preserve"> </w:t>
      </w:r>
      <w:r w:rsidRPr="00170251">
        <w:rPr>
          <w:rFonts w:ascii="David" w:hAnsi="David" w:hint="eastAsia"/>
          <w:szCs w:val="24"/>
          <w:rtl/>
        </w:rPr>
        <w:t>החשבונית</w:t>
      </w:r>
      <w:r w:rsidRPr="00170251">
        <w:rPr>
          <w:rFonts w:ascii="David" w:hAnsi="David"/>
          <w:szCs w:val="24"/>
          <w:rtl/>
        </w:rPr>
        <w:t xml:space="preserve"> </w:t>
      </w:r>
      <w:r w:rsidRPr="00170251">
        <w:rPr>
          <w:rFonts w:ascii="David" w:hAnsi="David" w:hint="eastAsia"/>
          <w:szCs w:val="24"/>
          <w:rtl/>
        </w:rPr>
        <w:t>במשרד</w:t>
      </w:r>
      <w:r w:rsidRPr="00170251">
        <w:rPr>
          <w:rFonts w:ascii="David" w:hAnsi="David"/>
          <w:szCs w:val="24"/>
          <w:rtl/>
        </w:rPr>
        <w:t>.</w:t>
      </w:r>
    </w:p>
    <w:p w:rsidR="00D25965" w:rsidRPr="00170251" w:rsidRDefault="00D25965" w:rsidP="00170251">
      <w:pPr>
        <w:numPr>
          <w:ilvl w:val="1"/>
          <w:numId w:val="131"/>
        </w:numPr>
        <w:tabs>
          <w:tab w:val="left" w:pos="1445"/>
          <w:tab w:val="left" w:pos="8958"/>
        </w:tabs>
        <w:spacing w:line="360" w:lineRule="auto"/>
        <w:jc w:val="both"/>
        <w:rPr>
          <w:rFonts w:ascii="David" w:hAnsi="David"/>
          <w:szCs w:val="24"/>
        </w:rPr>
      </w:pPr>
      <w:r w:rsidRPr="00170251">
        <w:rPr>
          <w:rFonts w:ascii="David" w:hAnsi="David"/>
          <w:szCs w:val="24"/>
          <w:rtl/>
        </w:rPr>
        <w:t>תאריך הבסיס – מועד החתימה על ההסכם.</w:t>
      </w:r>
    </w:p>
    <w:p w:rsidR="00D25965" w:rsidRPr="000B28FD" w:rsidRDefault="00D25965" w:rsidP="00170251">
      <w:pPr>
        <w:tabs>
          <w:tab w:val="left" w:pos="1445"/>
          <w:tab w:val="left" w:pos="8958"/>
        </w:tabs>
        <w:spacing w:line="360" w:lineRule="auto"/>
        <w:ind w:left="1276" w:right="567"/>
        <w:jc w:val="both"/>
        <w:rPr>
          <w:rFonts w:ascii="David" w:hAnsi="David"/>
          <w:szCs w:val="24"/>
          <w:rtl/>
        </w:rPr>
      </w:pPr>
    </w:p>
    <w:p w:rsidR="00CC08BD" w:rsidRPr="000B28FD" w:rsidRDefault="00C32C85" w:rsidP="00CC08BD">
      <w:pPr>
        <w:tabs>
          <w:tab w:val="left" w:pos="1445"/>
        </w:tabs>
        <w:autoSpaceDE w:val="0"/>
        <w:autoSpaceDN w:val="0"/>
        <w:adjustRightInd w:val="0"/>
        <w:spacing w:line="360" w:lineRule="auto"/>
        <w:ind w:firstLine="360"/>
        <w:jc w:val="both"/>
        <w:rPr>
          <w:rFonts w:ascii="David" w:hAnsi="David"/>
          <w:b/>
          <w:bCs/>
          <w:sz w:val="32"/>
          <w:szCs w:val="32"/>
          <w:u w:val="single"/>
          <w:rtl/>
        </w:rPr>
      </w:pPr>
      <w:r>
        <w:rPr>
          <w:rFonts w:ascii="David" w:hAnsi="David" w:hint="cs"/>
          <w:b/>
          <w:bCs/>
          <w:sz w:val="32"/>
          <w:szCs w:val="32"/>
          <w:u w:val="single"/>
          <w:rtl/>
        </w:rPr>
        <w:t>התמורה עבור ש</w:t>
      </w:r>
      <w:r w:rsidR="00157D2A">
        <w:rPr>
          <w:rFonts w:ascii="David" w:hAnsi="David" w:hint="cs"/>
          <w:b/>
          <w:bCs/>
          <w:sz w:val="32"/>
          <w:szCs w:val="32"/>
          <w:u w:val="single"/>
          <w:rtl/>
        </w:rPr>
        <w:t>י</w:t>
      </w:r>
      <w:r>
        <w:rPr>
          <w:rFonts w:ascii="David" w:hAnsi="David" w:hint="cs"/>
          <w:b/>
          <w:bCs/>
          <w:sz w:val="32"/>
          <w:szCs w:val="32"/>
          <w:u w:val="single"/>
          <w:rtl/>
        </w:rPr>
        <w:t>רותים משלימים</w:t>
      </w:r>
    </w:p>
    <w:p w:rsidR="00CC08BD" w:rsidRPr="000B28FD" w:rsidRDefault="00CC08BD" w:rsidP="00170251">
      <w:pPr>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Pr>
          <w:rFonts w:ascii="David" w:hAnsi="David" w:hint="cs"/>
          <w:szCs w:val="24"/>
          <w:rtl/>
        </w:rPr>
        <w:t>נותן השירותים</w:t>
      </w:r>
      <w:r w:rsidRPr="000B28FD">
        <w:rPr>
          <w:rFonts w:ascii="David" w:hAnsi="David"/>
          <w:color w:val="0D0D0D" w:themeColor="text1" w:themeTint="F2"/>
          <w:szCs w:val="24"/>
          <w:rtl/>
        </w:rPr>
        <w:t xml:space="preserve"> תעריף </w:t>
      </w:r>
      <w:r w:rsidRPr="000B28FD">
        <w:rPr>
          <w:rFonts w:ascii="David" w:hAnsi="David"/>
          <w:szCs w:val="24"/>
          <w:rtl/>
        </w:rPr>
        <w:t xml:space="preserve">שעתי של </w:t>
      </w:r>
      <w:r w:rsidRPr="000B28FD">
        <w:rPr>
          <w:rFonts w:ascii="David" w:hAnsi="David"/>
          <w:szCs w:val="24"/>
        </w:rPr>
        <w:t xml:space="preserve">__________ </w:t>
      </w:r>
      <w:r w:rsidRPr="000B28FD">
        <w:rPr>
          <w:rFonts w:ascii="David" w:hAnsi="David"/>
          <w:szCs w:val="24"/>
          <w:rtl/>
        </w:rPr>
        <w:t>₪</w:t>
      </w:r>
      <w:r w:rsidRPr="000B28FD">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Pr="000B28FD">
        <w:rPr>
          <w:rFonts w:ascii="David" w:hAnsi="David"/>
          <w:szCs w:val="24"/>
        </w:rPr>
        <w:t xml:space="preserve"> </w:t>
      </w:r>
      <w:r w:rsidRPr="000B28FD">
        <w:rPr>
          <w:rFonts w:ascii="David" w:hAnsi="David"/>
          <w:szCs w:val="24"/>
          <w:rtl/>
        </w:rPr>
        <w:t>חלקי שעות העבודה, ישולמו בהתאם לחישוב החלק היחסי של פרק זמן העבודה שבוצע</w:t>
      </w:r>
      <w:r w:rsidR="00C32C85">
        <w:rPr>
          <w:rFonts w:ascii="David" w:hAnsi="David" w:hint="cs"/>
          <w:szCs w:val="24"/>
          <w:rtl/>
        </w:rPr>
        <w:t xml:space="preserve"> </w:t>
      </w:r>
      <w:r w:rsidR="004C63BB">
        <w:rPr>
          <w:rFonts w:ascii="David" w:hAnsi="David" w:hint="cs"/>
          <w:szCs w:val="24"/>
          <w:rtl/>
        </w:rPr>
        <w:t>הצעת מחיר</w:t>
      </w:r>
      <w:r w:rsidRPr="000B28FD">
        <w:rPr>
          <w:rFonts w:ascii="David" w:hAnsi="David"/>
          <w:szCs w:val="24"/>
          <w:rtl/>
        </w:rPr>
        <w:t>.</w:t>
      </w:r>
    </w:p>
    <w:p w:rsidR="00CC08BD" w:rsidRPr="000B28FD" w:rsidRDefault="00CC08BD" w:rsidP="00170251">
      <w:pPr>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מובהר כי לא יינתן תשלום בגין ביטול זמן בנסיעה.</w:t>
      </w:r>
    </w:p>
    <w:p w:rsidR="00CC08BD" w:rsidRPr="000B28FD" w:rsidRDefault="00CC08BD" w:rsidP="00170251">
      <w:pPr>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rsidR="00CC08BD" w:rsidRPr="000B28FD" w:rsidRDefault="00CC08BD" w:rsidP="00170251">
      <w:pPr>
        <w:numPr>
          <w:ilvl w:val="1"/>
          <w:numId w:val="132"/>
        </w:numPr>
        <w:tabs>
          <w:tab w:val="left" w:pos="1445"/>
        </w:tabs>
        <w:spacing w:line="360" w:lineRule="auto"/>
        <w:contextualSpacing/>
        <w:jc w:val="both"/>
        <w:outlineLvl w:val="0"/>
        <w:rPr>
          <w:rFonts w:ascii="David" w:hAnsi="David"/>
          <w:szCs w:val="24"/>
        </w:rPr>
      </w:pPr>
      <w:r w:rsidRPr="000B28FD">
        <w:rPr>
          <w:rFonts w:ascii="David" w:hAnsi="David"/>
          <w:szCs w:val="24"/>
          <w:rtl/>
        </w:rPr>
        <w:t>יודגש כי לאחר תום שנתיים תבוצע הפחתה כך שתעריף ההתקשרות יהיה 90% מההצעה הזוכה</w:t>
      </w:r>
      <w:r w:rsidRPr="000B28FD">
        <w:rPr>
          <w:rStyle w:val="afff2"/>
          <w:rFonts w:ascii="David" w:hAnsi="David"/>
          <w:szCs w:val="24"/>
          <w:rtl/>
        </w:rPr>
        <w:footnoteReference w:id="4"/>
      </w:r>
      <w:r w:rsidRPr="000B28FD">
        <w:rPr>
          <w:rFonts w:ascii="David" w:hAnsi="David"/>
          <w:szCs w:val="24"/>
          <w:rtl/>
        </w:rPr>
        <w:t>.</w:t>
      </w:r>
    </w:p>
    <w:p w:rsidR="00CC08BD" w:rsidRPr="000B28FD" w:rsidRDefault="00CC08BD" w:rsidP="00170251">
      <w:pPr>
        <w:numPr>
          <w:ilvl w:val="1"/>
          <w:numId w:val="132"/>
        </w:numPr>
        <w:tabs>
          <w:tab w:val="left" w:pos="1445"/>
        </w:tabs>
        <w:spacing w:line="360" w:lineRule="auto"/>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rsidR="00CC08BD" w:rsidRPr="000B28FD" w:rsidRDefault="00CC08BD" w:rsidP="00170251">
      <w:pPr>
        <w:numPr>
          <w:ilvl w:val="1"/>
          <w:numId w:val="132"/>
        </w:numPr>
        <w:tabs>
          <w:tab w:val="left" w:pos="1445"/>
        </w:tabs>
        <w:spacing w:line="360" w:lineRule="auto"/>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rsidR="00CC08BD" w:rsidRPr="000B28FD" w:rsidRDefault="00CC08BD" w:rsidP="00170251">
      <w:pPr>
        <w:numPr>
          <w:ilvl w:val="1"/>
          <w:numId w:val="132"/>
        </w:numPr>
        <w:tabs>
          <w:tab w:val="left" w:pos="1445"/>
          <w:tab w:val="left" w:pos="7682"/>
          <w:tab w:val="left" w:pos="8958"/>
        </w:tabs>
        <w:spacing w:line="360" w:lineRule="auto"/>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rsidR="00CC08BD" w:rsidRPr="000B28FD" w:rsidRDefault="00CC08BD" w:rsidP="00170251">
      <w:pPr>
        <w:pStyle w:val="af5"/>
        <w:numPr>
          <w:ilvl w:val="1"/>
          <w:numId w:val="132"/>
        </w:numPr>
        <w:tabs>
          <w:tab w:val="left" w:pos="1445"/>
          <w:tab w:val="left" w:pos="7682"/>
          <w:tab w:val="left" w:pos="8958"/>
        </w:tabs>
        <w:spacing w:line="360" w:lineRule="auto"/>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rsidR="00CC08BD" w:rsidRPr="000B28FD" w:rsidRDefault="00CC08BD" w:rsidP="00170251">
      <w:pPr>
        <w:numPr>
          <w:ilvl w:val="1"/>
          <w:numId w:val="132"/>
        </w:numPr>
        <w:tabs>
          <w:tab w:val="left" w:pos="1445"/>
          <w:tab w:val="left" w:pos="8958"/>
        </w:tabs>
        <w:spacing w:line="360" w:lineRule="auto"/>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CC08BD" w:rsidRPr="000B28FD" w:rsidRDefault="00CC08BD" w:rsidP="00170251">
      <w:pPr>
        <w:numPr>
          <w:ilvl w:val="1"/>
          <w:numId w:val="132"/>
        </w:numPr>
        <w:tabs>
          <w:tab w:val="left" w:pos="1445"/>
          <w:tab w:val="left" w:pos="8958"/>
        </w:tabs>
        <w:spacing w:line="360" w:lineRule="auto"/>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rsidR="00CC08BD" w:rsidRPr="000B28FD" w:rsidRDefault="00CC08BD" w:rsidP="00170251">
      <w:pPr>
        <w:numPr>
          <w:ilvl w:val="1"/>
          <w:numId w:val="132"/>
        </w:numPr>
        <w:tabs>
          <w:tab w:val="left" w:pos="1445"/>
        </w:tabs>
        <w:spacing w:line="360" w:lineRule="auto"/>
        <w:jc w:val="both"/>
        <w:rPr>
          <w:rFonts w:ascii="David" w:hAnsi="David"/>
          <w:szCs w:val="24"/>
        </w:rPr>
      </w:pPr>
      <w:r w:rsidRPr="000B28FD">
        <w:rPr>
          <w:rFonts w:ascii="David" w:hAnsi="David"/>
          <w:szCs w:val="24"/>
          <w:rtl/>
        </w:rPr>
        <w:t>התשלומים יתבצעו כדלקמן:</w:t>
      </w:r>
    </w:p>
    <w:p w:rsidR="00CC08BD" w:rsidRPr="000B28FD" w:rsidRDefault="00CC08BD" w:rsidP="00170251">
      <w:pPr>
        <w:numPr>
          <w:ilvl w:val="2"/>
          <w:numId w:val="132"/>
        </w:numPr>
        <w:tabs>
          <w:tab w:val="left" w:pos="1445"/>
        </w:tabs>
        <w:spacing w:line="360" w:lineRule="auto"/>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rsidR="00CC08BD" w:rsidRPr="000B28FD" w:rsidRDefault="00CC08BD" w:rsidP="00170251">
      <w:pPr>
        <w:numPr>
          <w:ilvl w:val="2"/>
          <w:numId w:val="132"/>
        </w:numPr>
        <w:tabs>
          <w:tab w:val="left" w:pos="1445"/>
        </w:tabs>
        <w:spacing w:line="360" w:lineRule="auto"/>
        <w:jc w:val="both"/>
        <w:rPr>
          <w:rFonts w:ascii="David" w:hAnsi="David"/>
          <w:szCs w:val="24"/>
        </w:rPr>
      </w:pPr>
      <w:r w:rsidRPr="000B28FD">
        <w:rPr>
          <w:rFonts w:ascii="David" w:hAnsi="David"/>
          <w:szCs w:val="24"/>
          <w:rtl/>
        </w:rPr>
        <w:t>מועד התשלום יהיה עד 45 ימים מהמועד שבו הומצא החשבון למשרד.</w:t>
      </w:r>
    </w:p>
    <w:p w:rsidR="00CC08BD" w:rsidRPr="000B28FD" w:rsidRDefault="00CC08BD" w:rsidP="00170251">
      <w:pPr>
        <w:numPr>
          <w:ilvl w:val="1"/>
          <w:numId w:val="132"/>
        </w:numPr>
        <w:tabs>
          <w:tab w:val="left" w:pos="1445"/>
        </w:tabs>
        <w:spacing w:line="360" w:lineRule="auto"/>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24"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rsidR="00CC08BD" w:rsidRPr="000B28FD" w:rsidRDefault="00CC08BD" w:rsidP="00CC08BD">
      <w:pPr>
        <w:tabs>
          <w:tab w:val="left" w:pos="1445"/>
        </w:tabs>
        <w:spacing w:line="360" w:lineRule="auto"/>
        <w:ind w:left="567"/>
        <w:jc w:val="both"/>
        <w:rPr>
          <w:rFonts w:ascii="David" w:hAnsi="David"/>
          <w:szCs w:val="24"/>
          <w:u w:val="single"/>
        </w:rPr>
      </w:pPr>
    </w:p>
    <w:p w:rsidR="00CC08BD" w:rsidRPr="000B28FD" w:rsidRDefault="00CC08BD" w:rsidP="00170251">
      <w:pPr>
        <w:numPr>
          <w:ilvl w:val="0"/>
          <w:numId w:val="132"/>
        </w:numPr>
        <w:tabs>
          <w:tab w:val="left" w:pos="1445"/>
        </w:tabs>
        <w:spacing w:line="360" w:lineRule="auto"/>
        <w:jc w:val="both"/>
        <w:rPr>
          <w:rFonts w:ascii="David" w:hAnsi="David"/>
          <w:b/>
          <w:bCs/>
          <w:szCs w:val="24"/>
          <w:u w:val="single"/>
        </w:rPr>
      </w:pPr>
      <w:r w:rsidRPr="000B28FD">
        <w:rPr>
          <w:rFonts w:ascii="David" w:hAnsi="David"/>
          <w:b/>
          <w:bCs/>
          <w:szCs w:val="24"/>
          <w:u w:val="single"/>
          <w:rtl/>
        </w:rPr>
        <w:t>העסקת נותן השירותים</w:t>
      </w:r>
    </w:p>
    <w:p w:rsidR="00CC08BD" w:rsidRPr="000B28FD" w:rsidRDefault="00CC08BD" w:rsidP="00170251">
      <w:pPr>
        <w:numPr>
          <w:ilvl w:val="1"/>
          <w:numId w:val="132"/>
        </w:numPr>
        <w:tabs>
          <w:tab w:val="left" w:pos="1445"/>
          <w:tab w:val="left" w:pos="7682"/>
          <w:tab w:val="left" w:pos="8958"/>
        </w:tabs>
        <w:spacing w:line="360" w:lineRule="auto"/>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rsidR="00CC08BD" w:rsidRPr="000B28FD" w:rsidRDefault="00CC08BD" w:rsidP="00170251">
      <w:pPr>
        <w:numPr>
          <w:ilvl w:val="1"/>
          <w:numId w:val="132"/>
        </w:numPr>
        <w:tabs>
          <w:tab w:val="left" w:pos="1445"/>
          <w:tab w:val="left" w:pos="7682"/>
          <w:tab w:val="left" w:pos="8958"/>
        </w:tabs>
        <w:spacing w:line="360" w:lineRule="auto"/>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Pr>
          <w:rFonts w:ascii="David" w:hAnsi="David"/>
          <w:szCs w:val="24"/>
          <w:cs/>
        </w:rPr>
        <w:t>‎</w:t>
      </w:r>
      <w:r>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rsidR="00CC08BD" w:rsidRPr="000B28FD" w:rsidRDefault="00CC08BD" w:rsidP="00170251">
      <w:pPr>
        <w:numPr>
          <w:ilvl w:val="1"/>
          <w:numId w:val="132"/>
        </w:numPr>
        <w:tabs>
          <w:tab w:val="left" w:pos="1445"/>
          <w:tab w:val="left" w:pos="7682"/>
          <w:tab w:val="left" w:pos="8958"/>
        </w:tabs>
        <w:spacing w:line="360" w:lineRule="auto"/>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CC08BD" w:rsidRPr="000B28FD" w:rsidRDefault="00CC08BD" w:rsidP="00CC08BD">
      <w:pPr>
        <w:tabs>
          <w:tab w:val="left" w:pos="1445"/>
          <w:tab w:val="left" w:pos="8958"/>
        </w:tabs>
        <w:bidi w:val="0"/>
        <w:spacing w:after="160" w:line="259" w:lineRule="auto"/>
        <w:rPr>
          <w:rFonts w:ascii="David" w:hAnsi="David"/>
          <w:szCs w:val="24"/>
        </w:rPr>
      </w:pPr>
    </w:p>
    <w:p w:rsidR="00CC08BD" w:rsidRPr="000B28FD" w:rsidRDefault="00CC08BD" w:rsidP="00170251">
      <w:pPr>
        <w:numPr>
          <w:ilvl w:val="0"/>
          <w:numId w:val="132"/>
        </w:numPr>
        <w:tabs>
          <w:tab w:val="left" w:pos="1445"/>
          <w:tab w:val="left" w:pos="8958"/>
        </w:tabs>
        <w:spacing w:line="360" w:lineRule="auto"/>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rsidR="00CC08BD" w:rsidRPr="000B28FD" w:rsidRDefault="00CC08BD" w:rsidP="00CC08BD">
      <w:pPr>
        <w:tabs>
          <w:tab w:val="left" w:pos="1445"/>
          <w:tab w:val="left" w:pos="8958"/>
        </w:tabs>
        <w:spacing w:line="360" w:lineRule="auto"/>
        <w:ind w:left="567"/>
        <w:jc w:val="both"/>
        <w:rPr>
          <w:rFonts w:ascii="David" w:hAnsi="David"/>
          <w:szCs w:val="24"/>
          <w:rtl/>
        </w:rPr>
      </w:pPr>
    </w:p>
    <w:p w:rsidR="00CC08BD" w:rsidRPr="000B28FD" w:rsidRDefault="00CC08BD" w:rsidP="00170251">
      <w:pPr>
        <w:numPr>
          <w:ilvl w:val="0"/>
          <w:numId w:val="132"/>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ביטול ההסכם</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rsidR="00CC08BD" w:rsidRPr="000B28FD" w:rsidRDefault="00CC08BD" w:rsidP="00CC08BD">
      <w:pPr>
        <w:tabs>
          <w:tab w:val="left" w:pos="1445"/>
          <w:tab w:val="left" w:pos="8958"/>
        </w:tabs>
        <w:spacing w:line="360" w:lineRule="auto"/>
        <w:jc w:val="both"/>
        <w:rPr>
          <w:rFonts w:ascii="David" w:hAnsi="David"/>
          <w:szCs w:val="24"/>
        </w:rPr>
      </w:pPr>
    </w:p>
    <w:p w:rsidR="00CC08BD" w:rsidRPr="000B28FD" w:rsidRDefault="00CC08BD" w:rsidP="00170251">
      <w:pPr>
        <w:numPr>
          <w:ilvl w:val="0"/>
          <w:numId w:val="132"/>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סודיות</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לצורך הסכם זה, למונחים הבאים ולמשמעות המופיעה לצידם:</w:t>
      </w:r>
    </w:p>
    <w:p w:rsidR="00CC08BD" w:rsidRPr="000B28FD" w:rsidRDefault="00CC08BD" w:rsidP="00CC08B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CC08BD" w:rsidRPr="000B28FD" w:rsidRDefault="00CC08BD" w:rsidP="00CC08B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rsidR="00CC08BD" w:rsidRPr="000B28FD" w:rsidRDefault="00CC08BD" w:rsidP="00CC08BD">
      <w:pPr>
        <w:tabs>
          <w:tab w:val="left" w:pos="1445"/>
          <w:tab w:val="left" w:pos="8958"/>
        </w:tabs>
        <w:spacing w:line="360" w:lineRule="auto"/>
        <w:ind w:left="1134"/>
        <w:jc w:val="both"/>
        <w:rPr>
          <w:rFonts w:ascii="David" w:hAnsi="David"/>
          <w:szCs w:val="24"/>
        </w:rPr>
      </w:pPr>
    </w:p>
    <w:p w:rsidR="00CC08BD" w:rsidRPr="000B28FD" w:rsidRDefault="00CC08BD" w:rsidP="00170251">
      <w:pPr>
        <w:numPr>
          <w:ilvl w:val="0"/>
          <w:numId w:val="132"/>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קניין רוחני וזכויות יוצרים</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rsidR="00CC08BD" w:rsidRPr="000B28FD" w:rsidRDefault="00CC08BD" w:rsidP="00CC08BD">
      <w:pPr>
        <w:pStyle w:val="af5"/>
        <w:tabs>
          <w:tab w:val="left" w:pos="1445"/>
          <w:tab w:val="left" w:pos="8958"/>
        </w:tabs>
        <w:spacing w:line="360" w:lineRule="auto"/>
        <w:ind w:left="1276"/>
        <w:jc w:val="both"/>
        <w:rPr>
          <w:rFonts w:ascii="David" w:hAnsi="David"/>
          <w:szCs w:val="24"/>
          <w:rtl/>
        </w:rPr>
      </w:pPr>
    </w:p>
    <w:p w:rsidR="00CC08BD" w:rsidRPr="000B28FD" w:rsidRDefault="00CC08BD" w:rsidP="00170251">
      <w:pPr>
        <w:numPr>
          <w:ilvl w:val="0"/>
          <w:numId w:val="132"/>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היעדר ניגוד עניינים</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rsidR="00CC08BD" w:rsidRPr="000B28FD" w:rsidRDefault="00CC08BD" w:rsidP="00CC08BD">
      <w:pPr>
        <w:pStyle w:val="af5"/>
        <w:tabs>
          <w:tab w:val="left" w:pos="1445"/>
          <w:tab w:val="left" w:pos="8958"/>
        </w:tabs>
        <w:spacing w:line="360" w:lineRule="auto"/>
        <w:ind w:left="1134"/>
        <w:jc w:val="both"/>
        <w:rPr>
          <w:rFonts w:ascii="David" w:hAnsi="David"/>
          <w:szCs w:val="24"/>
          <w:rtl/>
        </w:rPr>
      </w:pPr>
    </w:p>
    <w:p w:rsidR="00CC08BD" w:rsidRPr="000B28FD" w:rsidRDefault="00CC08BD" w:rsidP="00170251">
      <w:pPr>
        <w:numPr>
          <w:ilvl w:val="0"/>
          <w:numId w:val="132"/>
        </w:numPr>
        <w:tabs>
          <w:tab w:val="left" w:pos="1445"/>
          <w:tab w:val="left" w:pos="8958"/>
        </w:tabs>
        <w:spacing w:line="360" w:lineRule="auto"/>
        <w:jc w:val="both"/>
        <w:rPr>
          <w:rFonts w:ascii="David" w:hAnsi="David"/>
          <w:szCs w:val="24"/>
        </w:rPr>
      </w:pPr>
      <w:r w:rsidRPr="000B28FD">
        <w:rPr>
          <w:rFonts w:ascii="David" w:hAnsi="David"/>
          <w:b/>
          <w:bCs/>
          <w:szCs w:val="24"/>
          <w:u w:val="single"/>
          <w:rtl/>
        </w:rPr>
        <w:t>הפרת הוראות ההסכם</w:t>
      </w:r>
    </w:p>
    <w:p w:rsidR="00CC08BD" w:rsidRPr="000B28FD" w:rsidRDefault="00CC08BD" w:rsidP="00CC08B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rsidR="00CC08BD" w:rsidRPr="000B28FD" w:rsidRDefault="00CC08BD" w:rsidP="00CC08BD">
      <w:pPr>
        <w:tabs>
          <w:tab w:val="left" w:pos="1445"/>
          <w:tab w:val="left" w:pos="8958"/>
        </w:tabs>
        <w:spacing w:line="360" w:lineRule="auto"/>
        <w:jc w:val="both"/>
        <w:rPr>
          <w:rFonts w:ascii="David" w:hAnsi="David"/>
          <w:szCs w:val="24"/>
          <w:u w:val="single"/>
          <w:rtl/>
        </w:rPr>
      </w:pPr>
    </w:p>
    <w:p w:rsidR="00CC08BD" w:rsidRPr="000B28FD" w:rsidRDefault="00CC08BD" w:rsidP="00170251">
      <w:pPr>
        <w:numPr>
          <w:ilvl w:val="0"/>
          <w:numId w:val="132"/>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טיב התוצרים</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rsidR="00CC08BD" w:rsidRPr="000B28FD" w:rsidRDefault="00CC08BD" w:rsidP="00170251">
      <w:pPr>
        <w:pStyle w:val="af5"/>
        <w:numPr>
          <w:ilvl w:val="1"/>
          <w:numId w:val="132"/>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rsidR="00CC08BD" w:rsidRPr="000B28FD" w:rsidRDefault="00CC08BD" w:rsidP="00CC08BD">
      <w:pPr>
        <w:tabs>
          <w:tab w:val="left" w:pos="1445"/>
          <w:tab w:val="left" w:pos="8958"/>
        </w:tabs>
        <w:spacing w:line="360" w:lineRule="auto"/>
        <w:jc w:val="both"/>
        <w:rPr>
          <w:rFonts w:ascii="David" w:hAnsi="David"/>
          <w:szCs w:val="24"/>
          <w:rtl/>
        </w:rPr>
      </w:pPr>
    </w:p>
    <w:p w:rsidR="00CC08BD" w:rsidRPr="000B28FD" w:rsidRDefault="00CC08BD" w:rsidP="00170251">
      <w:pPr>
        <w:numPr>
          <w:ilvl w:val="0"/>
          <w:numId w:val="132"/>
        </w:numPr>
        <w:tabs>
          <w:tab w:val="left" w:pos="1445"/>
          <w:tab w:val="left" w:pos="8958"/>
        </w:tabs>
        <w:spacing w:line="360" w:lineRule="auto"/>
        <w:jc w:val="both"/>
        <w:rPr>
          <w:rFonts w:ascii="David" w:hAnsi="David"/>
          <w:szCs w:val="24"/>
        </w:rPr>
      </w:pPr>
      <w:r w:rsidRPr="000B28FD">
        <w:rPr>
          <w:rFonts w:ascii="David" w:hAnsi="David"/>
          <w:b/>
          <w:bCs/>
          <w:szCs w:val="24"/>
          <w:u w:val="single"/>
          <w:rtl/>
        </w:rPr>
        <w:t xml:space="preserve">חובת ביטוח </w:t>
      </w:r>
    </w:p>
    <w:p w:rsidR="00CC08BD" w:rsidRPr="000E2044" w:rsidRDefault="00CC08BD" w:rsidP="00170251">
      <w:pPr>
        <w:pStyle w:val="af5"/>
        <w:numPr>
          <w:ilvl w:val="1"/>
          <w:numId w:val="132"/>
        </w:numPr>
        <w:tabs>
          <w:tab w:val="left" w:pos="1445"/>
        </w:tabs>
        <w:spacing w:line="276" w:lineRule="auto"/>
        <w:jc w:val="both"/>
        <w:rPr>
          <w:rFonts w:ascii="David" w:hAnsi="David"/>
          <w:sz w:val="22"/>
          <w:szCs w:val="24"/>
        </w:rPr>
      </w:pPr>
      <w:r w:rsidRPr="000E2044">
        <w:rPr>
          <w:rFonts w:ascii="David" w:hAnsi="David"/>
          <w:sz w:val="22"/>
          <w:szCs w:val="24"/>
          <w:rtl/>
        </w:rPr>
        <w:t>הספק/ הקבלן/ נותן השירותים (לפי העניין)</w:t>
      </w:r>
      <w:r w:rsidRPr="000E2044">
        <w:rPr>
          <w:rFonts w:ascii="David" w:hAnsi="David"/>
          <w:color w:val="FF0000"/>
          <w:sz w:val="22"/>
          <w:szCs w:val="24"/>
          <w:rtl/>
        </w:rPr>
        <w:t xml:space="preserve"> </w:t>
      </w:r>
      <w:r w:rsidRPr="000E2044">
        <w:rPr>
          <w:rFonts w:ascii="David" w:hAnsi="David"/>
          <w:sz w:val="22"/>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rsidR="00CC08BD" w:rsidRPr="000E2044" w:rsidRDefault="00CC08BD" w:rsidP="00170251">
      <w:pPr>
        <w:pStyle w:val="af5"/>
        <w:numPr>
          <w:ilvl w:val="1"/>
          <w:numId w:val="132"/>
        </w:numPr>
        <w:tabs>
          <w:tab w:val="left" w:pos="1445"/>
        </w:tabs>
        <w:spacing w:line="276" w:lineRule="auto"/>
        <w:jc w:val="both"/>
        <w:rPr>
          <w:rFonts w:ascii="David" w:hAnsi="David"/>
          <w:sz w:val="20"/>
          <w:szCs w:val="20"/>
          <w:rtl/>
        </w:rPr>
      </w:pPr>
      <w:r w:rsidRPr="000E2044">
        <w:rPr>
          <w:rFonts w:ascii="David" w:hAnsi="David"/>
          <w:sz w:val="22"/>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9E7087">
        <w:rPr>
          <w:rFonts w:ascii="David" w:hAnsi="David" w:hint="cs"/>
          <w:sz w:val="22"/>
          <w:szCs w:val="24"/>
          <w:rtl/>
        </w:rPr>
        <w:t xml:space="preserve">האנרגיה </w:t>
      </w:r>
      <w:r w:rsidR="009E7087">
        <w:rPr>
          <w:rFonts w:ascii="David" w:hAnsi="David"/>
          <w:sz w:val="22"/>
          <w:szCs w:val="24"/>
          <w:rtl/>
        </w:rPr>
        <w:t>–</w:t>
      </w:r>
      <w:r w:rsidR="009E7087">
        <w:rPr>
          <w:rFonts w:ascii="David" w:hAnsi="David" w:hint="cs"/>
          <w:sz w:val="22"/>
          <w:szCs w:val="24"/>
          <w:rtl/>
        </w:rPr>
        <w:t xml:space="preserve"> רשות הגז הטבעי</w:t>
      </w:r>
      <w:r w:rsidRPr="000E2044">
        <w:rPr>
          <w:rFonts w:ascii="David" w:hAnsi="David"/>
          <w:sz w:val="22"/>
          <w:szCs w:val="24"/>
          <w:rtl/>
        </w:rPr>
        <w:t xml:space="preserve"> בגין אחריותם למעשי ו/או מחדלי הספק. </w:t>
      </w:r>
    </w:p>
    <w:p w:rsidR="00CC08BD" w:rsidRPr="000E2044" w:rsidRDefault="00CC08BD" w:rsidP="00170251">
      <w:pPr>
        <w:pStyle w:val="af5"/>
        <w:numPr>
          <w:ilvl w:val="1"/>
          <w:numId w:val="132"/>
        </w:numPr>
        <w:tabs>
          <w:tab w:val="left" w:pos="1445"/>
        </w:tabs>
        <w:spacing w:line="276" w:lineRule="auto"/>
        <w:jc w:val="both"/>
        <w:rPr>
          <w:rFonts w:ascii="David" w:hAnsi="David"/>
          <w:sz w:val="22"/>
          <w:szCs w:val="24"/>
          <w:rtl/>
        </w:rPr>
      </w:pPr>
      <w:r w:rsidRPr="000E2044">
        <w:rPr>
          <w:rFonts w:ascii="David" w:hAnsi="David"/>
          <w:sz w:val="22"/>
          <w:szCs w:val="24"/>
          <w:rtl/>
        </w:rPr>
        <w:t>הספק/ הקבלן/ נותן השירותים יוודא כי בביטוח מסוג עבודות קבלניות/הקמה, המתייחס לשירותים נשוא ההתקשרות, יכללו מדינת ישראל –</w:t>
      </w:r>
      <w:r w:rsidR="009E7087">
        <w:rPr>
          <w:rFonts w:ascii="David" w:hAnsi="David" w:hint="cs"/>
          <w:color w:val="FF0000"/>
          <w:sz w:val="22"/>
          <w:szCs w:val="24"/>
          <w:rtl/>
        </w:rPr>
        <w:t xml:space="preserve">משרד האנרגיה </w:t>
      </w:r>
      <w:r w:rsidR="009E7087">
        <w:rPr>
          <w:rFonts w:ascii="David" w:hAnsi="David"/>
          <w:color w:val="FF0000"/>
          <w:sz w:val="22"/>
          <w:szCs w:val="24"/>
          <w:rtl/>
        </w:rPr>
        <w:t>–</w:t>
      </w:r>
      <w:r w:rsidR="009E7087">
        <w:rPr>
          <w:rFonts w:ascii="David" w:hAnsi="David" w:hint="cs"/>
          <w:color w:val="FF0000"/>
          <w:sz w:val="22"/>
          <w:szCs w:val="24"/>
          <w:rtl/>
        </w:rPr>
        <w:t xml:space="preserve"> רשות הגז הטבעי</w:t>
      </w:r>
      <w:r w:rsidR="00157D2A">
        <w:rPr>
          <w:rFonts w:ascii="David" w:hAnsi="David" w:hint="cs"/>
          <w:color w:val="FF0000"/>
          <w:sz w:val="22"/>
          <w:szCs w:val="24"/>
          <w:rtl/>
        </w:rPr>
        <w:t xml:space="preserve"> </w:t>
      </w:r>
      <w:r w:rsidRPr="000E2044">
        <w:rPr>
          <w:rFonts w:ascii="David" w:hAnsi="David"/>
          <w:sz w:val="22"/>
          <w:szCs w:val="24"/>
          <w:rtl/>
        </w:rPr>
        <w:t xml:space="preserve">כמבוטחים נוספים. </w:t>
      </w:r>
    </w:p>
    <w:p w:rsidR="00CC08BD" w:rsidRPr="000E2044" w:rsidRDefault="00CC08BD" w:rsidP="00170251">
      <w:pPr>
        <w:pStyle w:val="af5"/>
        <w:numPr>
          <w:ilvl w:val="1"/>
          <w:numId w:val="132"/>
        </w:numPr>
        <w:tabs>
          <w:tab w:val="left" w:pos="1445"/>
        </w:tabs>
        <w:spacing w:line="276" w:lineRule="auto"/>
        <w:jc w:val="both"/>
        <w:rPr>
          <w:rFonts w:ascii="David" w:hAnsi="David"/>
          <w:sz w:val="22"/>
          <w:szCs w:val="24"/>
          <w:rtl/>
        </w:rPr>
      </w:pPr>
      <w:r w:rsidRPr="000E2044">
        <w:rPr>
          <w:rFonts w:ascii="David" w:hAnsi="David"/>
          <w:sz w:val="22"/>
          <w:szCs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009E7087">
        <w:rPr>
          <w:rFonts w:ascii="David" w:hAnsi="David" w:hint="cs"/>
          <w:color w:val="FF0000"/>
          <w:sz w:val="22"/>
          <w:szCs w:val="24"/>
          <w:rtl/>
        </w:rPr>
        <w:t xml:space="preserve">משרד האנרגיה </w:t>
      </w:r>
      <w:r w:rsidR="009E7087">
        <w:rPr>
          <w:rFonts w:ascii="David" w:hAnsi="David"/>
          <w:color w:val="FF0000"/>
          <w:sz w:val="22"/>
          <w:szCs w:val="24"/>
          <w:rtl/>
        </w:rPr>
        <w:t>–</w:t>
      </w:r>
      <w:r w:rsidR="009E7087">
        <w:rPr>
          <w:rFonts w:ascii="David" w:hAnsi="David" w:hint="cs"/>
          <w:color w:val="FF0000"/>
          <w:sz w:val="22"/>
          <w:szCs w:val="24"/>
          <w:rtl/>
        </w:rPr>
        <w:t xml:space="preserve"> רשות הגז הטבעי</w:t>
      </w:r>
      <w:r w:rsidR="009E7087" w:rsidRPr="000E2044" w:rsidDel="009E7087">
        <w:rPr>
          <w:rFonts w:ascii="David" w:hAnsi="David"/>
          <w:color w:val="FF0000"/>
          <w:sz w:val="22"/>
          <w:szCs w:val="24"/>
          <w:rtl/>
        </w:rPr>
        <w:t xml:space="preserve"> </w:t>
      </w:r>
      <w:r w:rsidRPr="000E2044">
        <w:rPr>
          <w:rFonts w:ascii="David" w:hAnsi="David"/>
          <w:sz w:val="22"/>
          <w:szCs w:val="24"/>
          <w:rtl/>
        </w:rPr>
        <w:t xml:space="preserve">עובדיה והפועלים מטעמה (ויתור כאמור לא יחול בגין נזק בזדון). </w:t>
      </w:r>
    </w:p>
    <w:p w:rsidR="00CC08BD" w:rsidRPr="000E2044" w:rsidRDefault="00CC08BD" w:rsidP="00170251">
      <w:pPr>
        <w:pStyle w:val="af5"/>
        <w:numPr>
          <w:ilvl w:val="1"/>
          <w:numId w:val="132"/>
        </w:numPr>
        <w:tabs>
          <w:tab w:val="left" w:pos="1445"/>
        </w:tabs>
        <w:spacing w:line="276" w:lineRule="auto"/>
        <w:jc w:val="both"/>
        <w:rPr>
          <w:rFonts w:ascii="David" w:hAnsi="David"/>
          <w:sz w:val="22"/>
          <w:szCs w:val="24"/>
        </w:rPr>
      </w:pPr>
      <w:r w:rsidRPr="000E2044">
        <w:rPr>
          <w:rFonts w:ascii="David" w:hAnsi="David"/>
          <w:sz w:val="22"/>
          <w:szCs w:val="24"/>
          <w:rtl/>
        </w:rPr>
        <w:t>המדינה שומרת לעצמה את הזכות לקבל מהספק אישור על קיום ביטוח או העתקי פוליסות</w:t>
      </w:r>
      <w:r w:rsidRPr="000E2044">
        <w:rPr>
          <w:rFonts w:ascii="David" w:hAnsi="David"/>
          <w:color w:val="1F497D"/>
          <w:sz w:val="22"/>
          <w:szCs w:val="24"/>
          <w:rtl/>
        </w:rPr>
        <w:t>,</w:t>
      </w:r>
      <w:r w:rsidRPr="000E2044">
        <w:rPr>
          <w:rFonts w:ascii="David" w:hAnsi="David"/>
          <w:sz w:val="22"/>
          <w:szCs w:val="24"/>
          <w:rtl/>
        </w:rPr>
        <w:t xml:space="preserve"> לפי דרישה.</w:t>
      </w:r>
    </w:p>
    <w:p w:rsidR="00CC08BD" w:rsidRPr="000B28FD" w:rsidRDefault="00CC08BD" w:rsidP="00170251">
      <w:pPr>
        <w:pStyle w:val="af5"/>
        <w:numPr>
          <w:ilvl w:val="1"/>
          <w:numId w:val="132"/>
        </w:numPr>
        <w:tabs>
          <w:tab w:val="left" w:pos="1445"/>
        </w:tabs>
        <w:spacing w:line="276" w:lineRule="auto"/>
        <w:jc w:val="both"/>
        <w:rPr>
          <w:rFonts w:ascii="David" w:hAnsi="David"/>
          <w:sz w:val="22"/>
          <w:szCs w:val="22"/>
          <w:rtl/>
        </w:rPr>
      </w:pPr>
      <w:r w:rsidRPr="000E2044">
        <w:rPr>
          <w:rFonts w:ascii="David" w:hAnsi="David"/>
          <w:sz w:val="22"/>
          <w:szCs w:val="24"/>
          <w:rtl/>
        </w:rPr>
        <w:t>אי עמידה בתנאי סעיף זה מהווה הפרה של הסכם זה.</w:t>
      </w:r>
    </w:p>
    <w:p w:rsidR="00CC08BD" w:rsidRPr="000B28FD" w:rsidRDefault="00CC08BD" w:rsidP="00CC08BD">
      <w:pPr>
        <w:tabs>
          <w:tab w:val="left" w:pos="1445"/>
          <w:tab w:val="left" w:pos="8958"/>
        </w:tabs>
        <w:spacing w:line="360" w:lineRule="auto"/>
        <w:ind w:left="567" w:right="567"/>
        <w:jc w:val="both"/>
        <w:rPr>
          <w:rFonts w:ascii="David" w:hAnsi="David"/>
          <w:szCs w:val="24"/>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170251">
      <w:pPr>
        <w:numPr>
          <w:ilvl w:val="0"/>
          <w:numId w:val="132"/>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נזיקין</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rsidR="00CC08BD" w:rsidRPr="000B28FD" w:rsidRDefault="00CC08BD" w:rsidP="00170251">
      <w:pPr>
        <w:pStyle w:val="af5"/>
        <w:numPr>
          <w:ilvl w:val="1"/>
          <w:numId w:val="132"/>
        </w:numPr>
        <w:tabs>
          <w:tab w:val="left" w:pos="1445"/>
        </w:tabs>
        <w:spacing w:line="360" w:lineRule="auto"/>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170251">
      <w:pPr>
        <w:numPr>
          <w:ilvl w:val="0"/>
          <w:numId w:val="132"/>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אישור מנהל הביטחון של המשרד</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rsidR="00CC08BD" w:rsidRPr="000B28FD" w:rsidRDefault="00CC08BD" w:rsidP="00170251">
      <w:pPr>
        <w:pStyle w:val="af5"/>
        <w:numPr>
          <w:ilvl w:val="1"/>
          <w:numId w:val="132"/>
        </w:numPr>
        <w:tabs>
          <w:tab w:val="left" w:pos="1445"/>
        </w:tabs>
        <w:spacing w:line="360" w:lineRule="auto"/>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rsidR="00CC08BD" w:rsidRPr="000B28FD" w:rsidRDefault="00CC08BD" w:rsidP="00170251">
      <w:pPr>
        <w:pStyle w:val="af5"/>
        <w:numPr>
          <w:ilvl w:val="1"/>
          <w:numId w:val="132"/>
        </w:numPr>
        <w:tabs>
          <w:tab w:val="left" w:pos="1445"/>
        </w:tabs>
        <w:spacing w:line="360" w:lineRule="auto"/>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rsidR="00CC08BD" w:rsidRPr="000B28FD" w:rsidRDefault="00CC08BD" w:rsidP="00170251">
      <w:pPr>
        <w:pStyle w:val="af5"/>
        <w:numPr>
          <w:ilvl w:val="1"/>
          <w:numId w:val="132"/>
        </w:numPr>
        <w:tabs>
          <w:tab w:val="left" w:pos="1445"/>
        </w:tabs>
        <w:spacing w:line="360" w:lineRule="auto"/>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rsidR="00CC08BD" w:rsidRPr="000B28FD" w:rsidRDefault="00CC08BD" w:rsidP="00CC08BD">
      <w:pPr>
        <w:tabs>
          <w:tab w:val="left" w:pos="1445"/>
        </w:tabs>
        <w:spacing w:line="360" w:lineRule="auto"/>
        <w:jc w:val="both"/>
        <w:rPr>
          <w:rFonts w:ascii="David" w:hAnsi="David"/>
          <w:b/>
          <w:bCs/>
          <w:szCs w:val="24"/>
          <w:u w:val="single"/>
        </w:rPr>
      </w:pPr>
    </w:p>
    <w:p w:rsidR="00CC08BD" w:rsidRPr="000B28FD" w:rsidRDefault="00CC08BD" w:rsidP="00170251">
      <w:pPr>
        <w:numPr>
          <w:ilvl w:val="0"/>
          <w:numId w:val="132"/>
        </w:numPr>
        <w:tabs>
          <w:tab w:val="left" w:pos="1445"/>
        </w:tabs>
        <w:spacing w:line="360" w:lineRule="auto"/>
        <w:jc w:val="both"/>
        <w:rPr>
          <w:rFonts w:ascii="David" w:hAnsi="David"/>
          <w:b/>
          <w:bCs/>
          <w:szCs w:val="24"/>
          <w:u w:val="single"/>
        </w:rPr>
      </w:pPr>
      <w:r w:rsidRPr="000B28FD">
        <w:rPr>
          <w:rFonts w:ascii="David" w:hAnsi="David"/>
          <w:b/>
          <w:bCs/>
          <w:szCs w:val="24"/>
          <w:u w:val="single"/>
          <w:rtl/>
        </w:rPr>
        <w:t>עובדי נותן השירותים</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CC08BD" w:rsidRPr="000B28FD" w:rsidRDefault="00CC08BD" w:rsidP="00CC08BD">
      <w:pPr>
        <w:pStyle w:val="af5"/>
        <w:tabs>
          <w:tab w:val="left" w:pos="1445"/>
        </w:tabs>
        <w:spacing w:line="360" w:lineRule="auto"/>
        <w:ind w:left="1134"/>
        <w:jc w:val="both"/>
        <w:rPr>
          <w:rFonts w:ascii="David" w:hAnsi="David"/>
          <w:szCs w:val="24"/>
        </w:rPr>
      </w:pPr>
    </w:p>
    <w:p w:rsidR="00CC08BD" w:rsidRPr="000B28FD" w:rsidRDefault="00CC08BD" w:rsidP="00170251">
      <w:pPr>
        <w:numPr>
          <w:ilvl w:val="0"/>
          <w:numId w:val="132"/>
        </w:numPr>
        <w:tabs>
          <w:tab w:val="left" w:pos="1445"/>
        </w:tabs>
        <w:spacing w:line="360" w:lineRule="auto"/>
        <w:jc w:val="both"/>
        <w:rPr>
          <w:rFonts w:ascii="David" w:hAnsi="David"/>
          <w:b/>
          <w:bCs/>
          <w:szCs w:val="24"/>
          <w:u w:val="single"/>
        </w:rPr>
      </w:pPr>
      <w:r w:rsidRPr="000B28FD">
        <w:rPr>
          <w:rFonts w:ascii="David" w:hAnsi="David"/>
          <w:b/>
          <w:bCs/>
          <w:szCs w:val="24"/>
          <w:u w:val="single"/>
          <w:rtl/>
        </w:rPr>
        <w:t>איסור המחאת זכויות וחיובים</w:t>
      </w:r>
    </w:p>
    <w:p w:rsidR="00CC08BD" w:rsidRPr="000B28FD" w:rsidRDefault="00CC08BD" w:rsidP="00CC08B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rsidR="00CC08BD" w:rsidRPr="000B28FD" w:rsidRDefault="00CC08BD" w:rsidP="00CC08BD">
      <w:pPr>
        <w:tabs>
          <w:tab w:val="left" w:pos="1445"/>
        </w:tabs>
        <w:spacing w:line="360" w:lineRule="auto"/>
        <w:jc w:val="both"/>
        <w:rPr>
          <w:rFonts w:ascii="David" w:hAnsi="David"/>
          <w:b/>
          <w:bCs/>
          <w:szCs w:val="24"/>
          <w:u w:val="single"/>
          <w:rtl/>
        </w:rPr>
      </w:pPr>
    </w:p>
    <w:p w:rsidR="00CC08BD" w:rsidRPr="000B28FD" w:rsidRDefault="00CC08BD" w:rsidP="00170251">
      <w:pPr>
        <w:numPr>
          <w:ilvl w:val="0"/>
          <w:numId w:val="132"/>
        </w:numPr>
        <w:tabs>
          <w:tab w:val="left" w:pos="1445"/>
        </w:tabs>
        <w:spacing w:line="360" w:lineRule="auto"/>
        <w:jc w:val="both"/>
        <w:rPr>
          <w:rFonts w:ascii="David" w:hAnsi="David"/>
          <w:szCs w:val="24"/>
          <w:u w:val="single"/>
        </w:rPr>
      </w:pPr>
      <w:r w:rsidRPr="000B28FD">
        <w:rPr>
          <w:rFonts w:ascii="David" w:hAnsi="David"/>
          <w:b/>
          <w:bCs/>
          <w:szCs w:val="24"/>
          <w:u w:val="single"/>
          <w:rtl/>
        </w:rPr>
        <w:t>ביקורת</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rsidR="00CC08BD" w:rsidRPr="000B28FD" w:rsidRDefault="00CC08BD" w:rsidP="00CC08BD">
      <w:pPr>
        <w:tabs>
          <w:tab w:val="left" w:pos="1445"/>
        </w:tabs>
        <w:spacing w:line="360" w:lineRule="auto"/>
        <w:ind w:left="1134"/>
        <w:jc w:val="both"/>
        <w:rPr>
          <w:rFonts w:ascii="David" w:hAnsi="David"/>
          <w:szCs w:val="24"/>
          <w:u w:val="single"/>
        </w:rPr>
      </w:pPr>
    </w:p>
    <w:p w:rsidR="00CC08BD" w:rsidRPr="000B28FD" w:rsidRDefault="00CC08BD" w:rsidP="00170251">
      <w:pPr>
        <w:numPr>
          <w:ilvl w:val="0"/>
          <w:numId w:val="132"/>
        </w:numPr>
        <w:tabs>
          <w:tab w:val="left" w:pos="1445"/>
        </w:tabs>
        <w:spacing w:line="360" w:lineRule="auto"/>
        <w:jc w:val="both"/>
        <w:rPr>
          <w:rFonts w:ascii="David" w:hAnsi="David"/>
          <w:b/>
          <w:bCs/>
          <w:szCs w:val="24"/>
          <w:u w:val="single"/>
        </w:rPr>
      </w:pPr>
      <w:r w:rsidRPr="000B28FD">
        <w:rPr>
          <w:rFonts w:ascii="David" w:hAnsi="David"/>
          <w:b/>
          <w:bCs/>
          <w:szCs w:val="24"/>
          <w:u w:val="single"/>
          <w:rtl/>
        </w:rPr>
        <w:t>כללי</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rsidR="00CC08BD" w:rsidRPr="000B28FD" w:rsidRDefault="00CC08BD" w:rsidP="00170251">
      <w:pPr>
        <w:pStyle w:val="af5"/>
        <w:numPr>
          <w:ilvl w:val="1"/>
          <w:numId w:val="132"/>
        </w:numPr>
        <w:tabs>
          <w:tab w:val="left" w:pos="1445"/>
        </w:tabs>
        <w:spacing w:line="360" w:lineRule="auto"/>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rsidR="00CC08BD" w:rsidRPr="000B28FD" w:rsidRDefault="00CC08BD" w:rsidP="00170251">
      <w:pPr>
        <w:pStyle w:val="af5"/>
        <w:numPr>
          <w:ilvl w:val="1"/>
          <w:numId w:val="132"/>
        </w:numPr>
        <w:tabs>
          <w:tab w:val="left" w:pos="1445"/>
        </w:tabs>
        <w:spacing w:line="360" w:lineRule="auto"/>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AA2D04" w:rsidRPr="000F52FE" w:rsidRDefault="00AA2D04" w:rsidP="00170251">
      <w:pPr>
        <w:pStyle w:val="af5"/>
        <w:numPr>
          <w:ilvl w:val="1"/>
          <w:numId w:val="132"/>
        </w:numPr>
        <w:tabs>
          <w:tab w:val="left" w:pos="1445"/>
        </w:tabs>
        <w:spacing w:line="360" w:lineRule="auto"/>
        <w:jc w:val="both"/>
        <w:rPr>
          <w:rStyle w:val="Hyperlink"/>
          <w:rFonts w:ascii="David" w:hAnsi="David"/>
          <w:color w:val="auto"/>
          <w:szCs w:val="24"/>
          <w:u w:val="none"/>
          <w:rtl/>
        </w:rPr>
      </w:pPr>
      <w:r w:rsidRPr="006B564A">
        <w:rPr>
          <w:rtl/>
        </w:rPr>
        <w:t>פרטים מהחוזה ומאופן מימושו יפורסמו ב</w:t>
      </w:r>
      <w:hyperlink r:id="rId25" w:history="1">
        <w:r w:rsidRPr="007304AD">
          <w:rPr>
            <w:color w:val="2E74B5" w:themeColor="accent1" w:themeShade="BF"/>
            <w:rtl/>
          </w:rPr>
          <w:t>אתר חופש המידע הממשלתי</w:t>
        </w:r>
      </w:hyperlink>
      <w:r w:rsidRPr="007304AD">
        <w:rPr>
          <w:color w:val="2E74B5" w:themeColor="accent1" w:themeShade="BF"/>
          <w:rtl/>
        </w:rPr>
        <w:t xml:space="preserve">, </w:t>
      </w:r>
      <w:r w:rsidRPr="006B564A">
        <w:rPr>
          <w:rtl/>
        </w:rPr>
        <w:t>בהתאם ל</w:t>
      </w:r>
      <w:hyperlink r:id="rId26" w:history="1">
        <w:r w:rsidRPr="006B564A">
          <w:rPr>
            <w:rStyle w:val="Hyperlink"/>
            <w:rFonts w:asciiTheme="minorBidi" w:hAnsiTheme="minorBidi"/>
            <w:rtl/>
          </w:rPr>
          <w:t>נוהל פרסום התקשרויות</w:t>
        </w:r>
      </w:hyperlink>
      <w:r>
        <w:rPr>
          <w:rFonts w:hint="cs"/>
          <w:rtl/>
        </w:rPr>
        <w:t>,</w:t>
      </w:r>
      <w:r w:rsidRPr="006B564A">
        <w:rPr>
          <w:rtl/>
        </w:rPr>
        <w:t xml:space="preserve"> ובמקרים הרלוונטיים</w:t>
      </w:r>
      <w:r>
        <w:rPr>
          <w:rFonts w:hint="cs"/>
          <w:rtl/>
        </w:rPr>
        <w:t>,</w:t>
      </w:r>
      <w:r w:rsidRPr="006B564A">
        <w:rPr>
          <w:rtl/>
        </w:rPr>
        <w:t xml:space="preserve"> גם לפי </w:t>
      </w:r>
      <w:hyperlink r:id="rId27" w:history="1">
        <w:r w:rsidRPr="007304AD">
          <w:rPr>
            <w:rStyle w:val="Hyperlink"/>
            <w:rFonts w:asciiTheme="minorBidi" w:hAnsiTheme="minorBidi"/>
            <w:rtl/>
          </w:rPr>
          <w:t>החלטת ממשלה</w:t>
        </w:r>
        <w:r w:rsidRPr="007304AD">
          <w:rPr>
            <w:rStyle w:val="Hyperlink"/>
            <w:rFonts w:asciiTheme="minorBidi" w:hAnsiTheme="minorBidi" w:hint="cs"/>
            <w:rtl/>
          </w:rPr>
          <w:t xml:space="preserve"> בנושא ''</w:t>
        </w:r>
        <w:r w:rsidRPr="007304AD">
          <w:rPr>
            <w:rStyle w:val="Hyperlink"/>
            <w:rFonts w:asciiTheme="minorBidi" w:hAnsiTheme="minorBidi"/>
            <w:rtl/>
          </w:rPr>
          <w:t>פרסום היתרים ומסמכי התקשרות</w:t>
        </w:r>
        <w:r w:rsidRPr="00742E5C">
          <w:rPr>
            <w:rStyle w:val="Hyperlink"/>
            <w:rFonts w:hint="cs"/>
            <w:rtl/>
          </w:rPr>
          <w:t xml:space="preserve"> בין רשויות המדינה לגופים פרטיים'', מס' </w:t>
        </w:r>
        <w:r w:rsidRPr="00742E5C">
          <w:rPr>
            <w:rStyle w:val="Hyperlink"/>
            <w:rFonts w:cs="Arial"/>
            <w:rtl/>
          </w:rPr>
          <w:t xml:space="preserve"> 1116</w:t>
        </w:r>
        <w:r w:rsidRPr="00742E5C">
          <w:rPr>
            <w:rStyle w:val="Hyperlink"/>
            <w:rtl/>
          </w:rPr>
          <w:t>.</w:t>
        </w:r>
      </w:hyperlink>
    </w:p>
    <w:p w:rsidR="007C6E02" w:rsidRPr="006B564A" w:rsidRDefault="007C6E02" w:rsidP="00170251">
      <w:pPr>
        <w:pStyle w:val="5c"/>
        <w:numPr>
          <w:ilvl w:val="4"/>
          <w:numId w:val="132"/>
        </w:numPr>
        <w:tabs>
          <w:tab w:val="left" w:pos="1371"/>
          <w:tab w:val="left" w:pos="3402"/>
        </w:tabs>
      </w:pPr>
      <w:r w:rsidRPr="006B564A">
        <w:rPr>
          <w:rtl/>
        </w:rPr>
        <w:t xml:space="preserve">שינוי במע"מ יגרור עדכון בשיעור </w:t>
      </w:r>
      <w:r>
        <w:rPr>
          <w:rFonts w:hint="cs"/>
          <w:rtl/>
        </w:rPr>
        <w:t xml:space="preserve"> </w:t>
      </w:r>
      <w:r w:rsidRPr="006B564A">
        <w:rPr>
          <w:rtl/>
        </w:rPr>
        <w:t>התמורה לספק.</w:t>
      </w:r>
    </w:p>
    <w:p w:rsidR="007C6E02" w:rsidRPr="000B28FD" w:rsidRDefault="007C6E02" w:rsidP="00170251">
      <w:pPr>
        <w:pStyle w:val="af5"/>
        <w:numPr>
          <w:ilvl w:val="1"/>
          <w:numId w:val="132"/>
        </w:numPr>
        <w:tabs>
          <w:tab w:val="left" w:pos="1445"/>
        </w:tabs>
        <w:spacing w:line="360" w:lineRule="auto"/>
        <w:jc w:val="both"/>
        <w:rPr>
          <w:rFonts w:ascii="David" w:hAnsi="David"/>
          <w:szCs w:val="24"/>
          <w:rtl/>
        </w:rPr>
      </w:pPr>
    </w:p>
    <w:p w:rsidR="00CC08BD" w:rsidRPr="000B28FD" w:rsidRDefault="00CC08BD" w:rsidP="00170251">
      <w:pPr>
        <w:pStyle w:val="af5"/>
        <w:numPr>
          <w:ilvl w:val="1"/>
          <w:numId w:val="132"/>
        </w:numPr>
        <w:tabs>
          <w:tab w:val="left" w:pos="1445"/>
        </w:tabs>
        <w:spacing w:line="360" w:lineRule="auto"/>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CC08BD" w:rsidRPr="000B28FD" w:rsidRDefault="00CC08BD" w:rsidP="00170251">
      <w:pPr>
        <w:pStyle w:val="af5"/>
        <w:numPr>
          <w:ilvl w:val="1"/>
          <w:numId w:val="132"/>
        </w:numPr>
        <w:tabs>
          <w:tab w:val="left" w:pos="1445"/>
        </w:tabs>
        <w:spacing w:line="360" w:lineRule="auto"/>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rsidR="00CC08BD" w:rsidRPr="000B28FD" w:rsidRDefault="00CC08BD" w:rsidP="00170251">
      <w:pPr>
        <w:pStyle w:val="af5"/>
        <w:numPr>
          <w:ilvl w:val="1"/>
          <w:numId w:val="132"/>
        </w:numPr>
        <w:tabs>
          <w:tab w:val="left" w:pos="1445"/>
        </w:tabs>
        <w:spacing w:line="360" w:lineRule="auto"/>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rsidR="00CC08BD" w:rsidRPr="000B28FD" w:rsidRDefault="00CC08BD" w:rsidP="00CC08B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rsidR="00CC08BD" w:rsidRPr="000B28FD" w:rsidRDefault="00CC08BD" w:rsidP="00170251">
      <w:pPr>
        <w:pStyle w:val="af5"/>
        <w:numPr>
          <w:ilvl w:val="1"/>
          <w:numId w:val="132"/>
        </w:numPr>
        <w:tabs>
          <w:tab w:val="left" w:pos="1445"/>
        </w:tabs>
        <w:spacing w:line="360" w:lineRule="auto"/>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rsidR="00CC08BD" w:rsidRPr="000B28FD" w:rsidRDefault="00CC08BD" w:rsidP="00CC08B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rsidR="00CC08BD" w:rsidRPr="000B28FD" w:rsidRDefault="00CC08BD" w:rsidP="00CC08B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170251">
      <w:pPr>
        <w:pStyle w:val="af5"/>
        <w:numPr>
          <w:ilvl w:val="1"/>
          <w:numId w:val="132"/>
        </w:numPr>
        <w:tabs>
          <w:tab w:val="left" w:pos="1445"/>
        </w:tabs>
        <w:spacing w:line="360" w:lineRule="auto"/>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rsidR="00CC08BD" w:rsidRPr="000B28FD" w:rsidRDefault="00CC08BD" w:rsidP="00170251">
      <w:pPr>
        <w:pStyle w:val="af5"/>
        <w:numPr>
          <w:ilvl w:val="1"/>
          <w:numId w:val="132"/>
        </w:numPr>
        <w:tabs>
          <w:tab w:val="left" w:pos="1445"/>
        </w:tabs>
        <w:spacing w:line="360" w:lineRule="auto"/>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rsidR="00CC08BD" w:rsidRPr="000B28FD" w:rsidRDefault="00CC08BD" w:rsidP="00170251">
      <w:pPr>
        <w:pStyle w:val="af5"/>
        <w:numPr>
          <w:ilvl w:val="1"/>
          <w:numId w:val="132"/>
        </w:numPr>
        <w:tabs>
          <w:tab w:val="left" w:pos="1445"/>
        </w:tabs>
        <w:spacing w:line="360" w:lineRule="auto"/>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1715AB82433E4D278E00A6CBA1DAD199"/>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C08BD" w:rsidRPr="000B28FD" w:rsidTr="005F780D">
        <w:trPr>
          <w:trHeight w:val="70"/>
        </w:trPr>
        <w:tc>
          <w:tcPr>
            <w:tcW w:w="2642" w:type="dxa"/>
            <w:tcBorders>
              <w:top w:val="single" w:sz="4" w:space="0" w:color="auto"/>
            </w:tcBorders>
            <w:shd w:val="clear" w:color="auto" w:fill="auto"/>
          </w:tcPr>
          <w:p w:rsidR="00CC08BD" w:rsidRPr="000B28FD" w:rsidRDefault="00CC08BD" w:rsidP="005F780D">
            <w:pPr>
              <w:tabs>
                <w:tab w:val="left" w:pos="1445"/>
              </w:tabs>
              <w:jc w:val="center"/>
              <w:rPr>
                <w:rFonts w:ascii="David" w:hAnsi="David"/>
                <w:b/>
                <w:bCs/>
                <w:szCs w:val="24"/>
                <w:rtl/>
              </w:rPr>
            </w:pPr>
            <w:r w:rsidRPr="000B28FD">
              <w:rPr>
                <w:rFonts w:ascii="David" w:hAnsi="David"/>
                <w:b/>
                <w:bCs/>
                <w:szCs w:val="24"/>
                <w:rtl/>
              </w:rPr>
              <w:t>מנכ"ל /סמנכ"ל</w:t>
            </w:r>
          </w:p>
          <w:p w:rsidR="00CC08BD" w:rsidRPr="000B28FD" w:rsidRDefault="00CC08BD" w:rsidP="005F780D">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rsidR="00CC08BD" w:rsidRPr="000B28FD" w:rsidRDefault="00CC08BD" w:rsidP="005F780D">
            <w:pPr>
              <w:tabs>
                <w:tab w:val="left" w:pos="1445"/>
              </w:tabs>
              <w:jc w:val="center"/>
              <w:rPr>
                <w:rFonts w:ascii="David" w:hAnsi="David"/>
                <w:b/>
                <w:bCs/>
                <w:szCs w:val="24"/>
                <w:rtl/>
              </w:rPr>
            </w:pPr>
          </w:p>
        </w:tc>
        <w:tc>
          <w:tcPr>
            <w:tcW w:w="2835" w:type="dxa"/>
            <w:tcBorders>
              <w:top w:val="single" w:sz="4" w:space="0" w:color="auto"/>
            </w:tcBorders>
            <w:shd w:val="clear" w:color="auto" w:fill="auto"/>
          </w:tcPr>
          <w:p w:rsidR="00CC08BD" w:rsidRPr="000B28FD" w:rsidRDefault="00CC08BD" w:rsidP="005F780D">
            <w:pPr>
              <w:tabs>
                <w:tab w:val="left" w:pos="1445"/>
              </w:tabs>
              <w:jc w:val="center"/>
              <w:rPr>
                <w:rFonts w:ascii="David" w:hAnsi="David"/>
                <w:b/>
                <w:bCs/>
                <w:szCs w:val="24"/>
                <w:rtl/>
              </w:rPr>
            </w:pPr>
            <w:r w:rsidRPr="000B28FD">
              <w:rPr>
                <w:rFonts w:ascii="David" w:hAnsi="David"/>
                <w:b/>
                <w:bCs/>
                <w:szCs w:val="24"/>
                <w:rtl/>
              </w:rPr>
              <w:t>חשב / סגן חשב</w:t>
            </w:r>
          </w:p>
          <w:p w:rsidR="00CC08BD" w:rsidRPr="000B28FD" w:rsidRDefault="00CC08BD" w:rsidP="005F780D">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rsidR="00CC08BD" w:rsidRPr="000B28FD" w:rsidRDefault="00CC08BD" w:rsidP="005F780D">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rsidR="00CC08BD" w:rsidRPr="000B28FD" w:rsidRDefault="00CC08BD" w:rsidP="005F780D">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rsidTr="005F780D">
        <w:tc>
          <w:tcPr>
            <w:tcW w:w="2902" w:type="dxa"/>
            <w:tcBorders>
              <w:top w:val="single" w:sz="8" w:space="0" w:color="auto"/>
              <w:left w:val="nil"/>
              <w:bottom w:val="nil"/>
              <w:right w:val="nil"/>
            </w:tcBorders>
            <w:hideMark/>
          </w:tcPr>
          <w:p w:rsidR="00CC08BD" w:rsidRPr="000B28FD" w:rsidRDefault="00CC08BD" w:rsidP="005F780D">
            <w:pPr>
              <w:tabs>
                <w:tab w:val="left" w:pos="1445"/>
              </w:tabs>
              <w:jc w:val="center"/>
              <w:rPr>
                <w:rFonts w:ascii="David" w:hAnsi="David"/>
                <w:szCs w:val="24"/>
                <w:rtl/>
              </w:rPr>
            </w:pPr>
            <w:r w:rsidRPr="000B28FD">
              <w:rPr>
                <w:rFonts w:ascii="David" w:hAnsi="David"/>
                <w:szCs w:val="24"/>
                <w:rtl/>
              </w:rPr>
              <w:t>תאריך</w:t>
            </w:r>
          </w:p>
        </w:tc>
        <w:tc>
          <w:tcPr>
            <w:tcW w:w="2204" w:type="dxa"/>
          </w:tcPr>
          <w:p w:rsidR="00CC08BD" w:rsidRPr="000B28FD" w:rsidRDefault="00CC08BD" w:rsidP="005F780D">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CC08BD" w:rsidRPr="000B28FD" w:rsidRDefault="00CC08BD" w:rsidP="005F780D">
            <w:pPr>
              <w:tabs>
                <w:tab w:val="left" w:pos="1445"/>
              </w:tabs>
              <w:jc w:val="center"/>
              <w:rPr>
                <w:rFonts w:ascii="David" w:hAnsi="David"/>
                <w:szCs w:val="24"/>
                <w:rtl/>
              </w:rPr>
            </w:pPr>
            <w:r w:rsidRPr="000B28FD">
              <w:rPr>
                <w:rFonts w:ascii="David" w:hAnsi="David"/>
                <w:szCs w:val="24"/>
                <w:rtl/>
              </w:rPr>
              <w:t>חתימת עו"ד וחותמת</w:t>
            </w:r>
          </w:p>
        </w:tc>
      </w:tr>
    </w:tbl>
    <w:p w:rsidR="00CC08BD" w:rsidRPr="000B28FD" w:rsidRDefault="00CC08BD" w:rsidP="00CC08BD">
      <w:pPr>
        <w:tabs>
          <w:tab w:val="left" w:pos="1445"/>
        </w:tabs>
        <w:rPr>
          <w:rFonts w:ascii="David" w:hAnsi="David"/>
        </w:rPr>
      </w:pPr>
    </w:p>
    <w:p w:rsidR="00CC08BD" w:rsidRPr="000B28FD" w:rsidRDefault="00CC08BD" w:rsidP="00CC08BD">
      <w:pPr>
        <w:tabs>
          <w:tab w:val="left" w:pos="1445"/>
        </w:tabs>
        <w:rPr>
          <w:rFonts w:ascii="David" w:hAnsi="David"/>
        </w:rPr>
      </w:pPr>
      <w:r w:rsidRPr="000B28FD">
        <w:rPr>
          <w:rFonts w:ascii="David" w:hAnsi="David"/>
          <w:b/>
          <w:bCs/>
        </w:rPr>
        <w:br w:type="page"/>
      </w:r>
    </w:p>
    <w:p w:rsidR="00CC08BD" w:rsidRPr="000B28FD" w:rsidRDefault="00CC08BD" w:rsidP="00CC08BD">
      <w:pPr>
        <w:pStyle w:val="24"/>
        <w:tabs>
          <w:tab w:val="left" w:pos="1445"/>
        </w:tabs>
        <w:ind w:left="7920"/>
        <w:rPr>
          <w:rFonts w:ascii="David" w:hAnsi="David"/>
          <w:sz w:val="28"/>
          <w:szCs w:val="28"/>
          <w:u w:val="single"/>
          <w:rtl/>
        </w:rPr>
      </w:pPr>
      <w:r w:rsidRPr="000B28FD">
        <w:rPr>
          <w:rFonts w:ascii="David" w:hAnsi="David"/>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5F780D">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5F780D">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CC08BD" w:rsidRPr="000B28FD" w:rsidTr="005F780D">
        <w:trPr>
          <w:trHeight w:hRule="exact" w:val="561"/>
          <w:jc w:val="right"/>
        </w:trPr>
        <w:tc>
          <w:tcPr>
            <w:tcW w:w="8958" w:type="dxa"/>
            <w:tcBorders>
              <w:top w:val="nil"/>
              <w:bottom w:val="nil"/>
            </w:tcBorders>
            <w:shd w:val="clear" w:color="auto" w:fill="1B3461"/>
            <w:vAlign w:val="center"/>
          </w:tcPr>
          <w:p w:rsidR="00CC08BD" w:rsidRPr="000B28FD" w:rsidRDefault="00CC08BD" w:rsidP="005F780D">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7801C0">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548ADE16AD2343A292945E2802C394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801C0">
            <w:rPr>
              <w:rFonts w:ascii="David" w:hAnsi="David" w:hint="cs"/>
              <w:b/>
              <w:bCs/>
              <w:sz w:val="22"/>
              <w:szCs w:val="22"/>
              <w:rtl/>
            </w:rPr>
            <w:t>71</w:t>
          </w:r>
        </w:sdtContent>
      </w:sdt>
      <w:r w:rsidRPr="000B28FD">
        <w:rPr>
          <w:rFonts w:ascii="David" w:hAnsi="David"/>
          <w:b/>
          <w:bCs/>
          <w:sz w:val="22"/>
          <w:szCs w:val="22"/>
          <w:rtl/>
        </w:rPr>
        <w:t>/20</w:t>
      </w:r>
      <w:r w:rsidR="007801C0">
        <w:rPr>
          <w:rFonts w:ascii="David" w:hAnsi="David" w:hint="cs"/>
          <w:b/>
          <w:bCs/>
          <w:sz w:val="22"/>
          <w:szCs w:val="22"/>
          <w:rtl/>
        </w:rPr>
        <w:t>20</w:t>
      </w:r>
      <w:r w:rsidRPr="000B28FD">
        <w:rPr>
          <w:rFonts w:ascii="David" w:hAnsi="David"/>
          <w:b/>
          <w:bCs/>
          <w:sz w:val="22"/>
          <w:szCs w:val="22"/>
          <w:rtl/>
        </w:rPr>
        <w:t xml:space="preserve"> למתן </w:t>
      </w:r>
      <w:sdt>
        <w:sdtPr>
          <w:rPr>
            <w:rFonts w:ascii="David" w:hAnsi="David"/>
            <w:b/>
            <w:bCs/>
            <w:sz w:val="22"/>
            <w:szCs w:val="22"/>
            <w:rtl/>
          </w:rPr>
          <w:alias w:val="נושא"/>
          <w:tag w:val=""/>
          <w:id w:val="-1795275186"/>
          <w:placeholder>
            <w:docPart w:val="64F3850DAD224738A224AD217664CBC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4F0FA5">
            <w:rPr>
              <w:rFonts w:ascii="David" w:hAnsi="David"/>
              <w:b/>
              <w:bCs/>
              <w:sz w:val="22"/>
              <w:szCs w:val="22"/>
              <w:rtl/>
            </w:rPr>
            <w:t>שירות בודקי תיאום תכנון ובטיחות</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rsidR="00CC08BD" w:rsidRPr="000B28FD" w:rsidRDefault="00CC08BD" w:rsidP="007E2096">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8E345E2C02F54C9CA3A08FFFEEEDA4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5322A">
            <w:rPr>
              <w:rFonts w:ascii="David" w:hAnsi="David" w:hint="cs"/>
              <w:sz w:val="22"/>
              <w:szCs w:val="22"/>
              <w:rtl/>
            </w:rPr>
            <w:t>71</w:t>
          </w:r>
        </w:sdtContent>
      </w:sdt>
      <w:r w:rsidRPr="000B28FD">
        <w:rPr>
          <w:rFonts w:ascii="David" w:hAnsi="David"/>
          <w:sz w:val="22"/>
          <w:szCs w:val="22"/>
          <w:rtl/>
        </w:rPr>
        <w:t>/20</w:t>
      </w:r>
      <w:r w:rsidR="00F5322A">
        <w:rPr>
          <w:rFonts w:ascii="David" w:hAnsi="David" w:hint="cs"/>
          <w:sz w:val="22"/>
          <w:szCs w:val="22"/>
          <w:rtl/>
        </w:rPr>
        <w:t>20</w:t>
      </w:r>
      <w:r w:rsidRPr="000B28FD">
        <w:rPr>
          <w:rFonts w:ascii="David" w:hAnsi="David"/>
          <w:sz w:val="22"/>
          <w:szCs w:val="22"/>
          <w:rtl/>
        </w:rPr>
        <w:t xml:space="preserve"> למתן </w:t>
      </w:r>
      <w:sdt>
        <w:sdtPr>
          <w:rPr>
            <w:rFonts w:ascii="David" w:hAnsi="David"/>
            <w:sz w:val="22"/>
            <w:szCs w:val="22"/>
            <w:rtl/>
          </w:rPr>
          <w:alias w:val="נושא"/>
          <w:tag w:val=""/>
          <w:id w:val="-1932114971"/>
          <w:placeholder>
            <w:docPart w:val="25FDD5DB02B84BE1B48E52661BAA02EA"/>
          </w:placeholder>
          <w:dataBinding w:prefixMappings="xmlns:ns0='http://purl.org/dc/elements/1.1/' xmlns:ns1='http://schemas.openxmlformats.org/package/2006/metadata/core-properties' " w:xpath="/ns1:coreProperties[1]/ns0:subject[1]" w:storeItemID="{6C3C8BC8-F283-45AE-878A-BAB7291924A1}"/>
          <w:text/>
        </w:sdtPr>
        <w:sdtEndPr/>
        <w:sdtContent>
          <w:r w:rsidR="004F0FA5">
            <w:rPr>
              <w:rFonts w:ascii="David" w:hAnsi="David"/>
              <w:sz w:val="22"/>
              <w:szCs w:val="22"/>
              <w:rtl/>
            </w:rPr>
            <w:t>שירות בודקי תיאום תכנון ובטיחות</w:t>
          </w:r>
        </w:sdtContent>
      </w:sdt>
      <w:r w:rsidRPr="000B28FD">
        <w:rPr>
          <w:rFonts w:ascii="David" w:hAnsi="David"/>
          <w:sz w:val="22"/>
          <w:szCs w:val="22"/>
          <w:rtl/>
        </w:rPr>
        <w:t>.</w:t>
      </w:r>
    </w:p>
    <w:p w:rsidR="00CC08BD" w:rsidRPr="000B28FD" w:rsidRDefault="00CC08BD" w:rsidP="00CC08B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rsidR="00CC08BD" w:rsidRPr="000B28FD" w:rsidRDefault="00CC08BD" w:rsidP="00CC08BD">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rsidR="00CC08BD" w:rsidRPr="000B28FD" w:rsidRDefault="00CC08BD" w:rsidP="00CC08BD">
      <w:pPr>
        <w:tabs>
          <w:tab w:val="left" w:pos="1445"/>
        </w:tabs>
        <w:spacing w:line="360" w:lineRule="auto"/>
        <w:jc w:val="both"/>
        <w:rPr>
          <w:rFonts w:ascii="David" w:hAnsi="David"/>
          <w:b/>
          <w:bCs/>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5F780D">
        <w:trPr>
          <w:jc w:val="center"/>
        </w:trPr>
        <w:tc>
          <w:tcPr>
            <w:tcW w:w="2144"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5F780D">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rsidR="00CC08BD" w:rsidRPr="000B28FD" w:rsidRDefault="00CC08BD" w:rsidP="005F780D">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5F780D">
        <w:trPr>
          <w:jc w:val="center"/>
        </w:trPr>
        <w:tc>
          <w:tcPr>
            <w:tcW w:w="2144"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5F780D">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5F780D">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5F780D">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5F780D">
            <w:pPr>
              <w:pStyle w:val="afffe"/>
              <w:tabs>
                <w:tab w:val="left" w:pos="1445"/>
              </w:tabs>
              <w:jc w:val="left"/>
              <w:rPr>
                <w:rFonts w:ascii="David" w:hAnsi="David" w:cs="David"/>
                <w:color w:val="auto"/>
                <w:rtl/>
              </w:rPr>
            </w:pPr>
            <w:r w:rsidRPr="000B28FD">
              <w:rPr>
                <w:rFonts w:ascii="David" w:hAnsi="David" w:cs="David"/>
                <w:color w:val="auto"/>
                <w:rtl/>
              </w:rPr>
              <w:t>נספח ה'</w:t>
            </w:r>
          </w:p>
        </w:tc>
      </w:tr>
      <w:tr w:rsidR="00CC08BD" w:rsidRPr="000B28FD" w:rsidTr="005F780D">
        <w:trPr>
          <w:trHeight w:hRule="exact" w:val="561"/>
          <w:jc w:val="right"/>
        </w:trPr>
        <w:tc>
          <w:tcPr>
            <w:tcW w:w="8958" w:type="dxa"/>
            <w:tcBorders>
              <w:top w:val="nil"/>
              <w:bottom w:val="nil"/>
            </w:tcBorders>
            <w:shd w:val="clear" w:color="auto" w:fill="1B3461"/>
            <w:vAlign w:val="center"/>
          </w:tcPr>
          <w:p w:rsidR="00CC08BD" w:rsidRPr="000B28FD" w:rsidRDefault="00CC08BD" w:rsidP="005F780D">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3D6E78">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4DF71254F61D4D53BF1B4FA394CBCBC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D6E78">
            <w:rPr>
              <w:rFonts w:ascii="David" w:hAnsi="David" w:hint="cs"/>
              <w:b/>
              <w:bCs/>
              <w:sz w:val="22"/>
              <w:szCs w:val="22"/>
              <w:rtl/>
            </w:rPr>
            <w:t>71</w:t>
          </w:r>
        </w:sdtContent>
      </w:sdt>
      <w:r w:rsidRPr="000B28FD">
        <w:rPr>
          <w:rFonts w:ascii="David" w:hAnsi="David"/>
          <w:b/>
          <w:bCs/>
          <w:sz w:val="22"/>
          <w:szCs w:val="22"/>
          <w:rtl/>
        </w:rPr>
        <w:t>/20</w:t>
      </w:r>
      <w:r w:rsidR="003D6E78">
        <w:rPr>
          <w:rFonts w:ascii="David" w:hAnsi="David" w:hint="cs"/>
          <w:b/>
          <w:bCs/>
          <w:sz w:val="22"/>
          <w:szCs w:val="22"/>
          <w:rtl/>
        </w:rPr>
        <w:t>20</w:t>
      </w:r>
      <w:r w:rsidRPr="000B28FD">
        <w:rPr>
          <w:rFonts w:ascii="David" w:hAnsi="David"/>
          <w:b/>
          <w:bCs/>
          <w:sz w:val="22"/>
          <w:szCs w:val="22"/>
          <w:rtl/>
        </w:rPr>
        <w:t xml:space="preserve"> למתן </w:t>
      </w:r>
      <w:sdt>
        <w:sdtPr>
          <w:rPr>
            <w:rFonts w:ascii="David" w:hAnsi="David"/>
            <w:b/>
            <w:bCs/>
            <w:sz w:val="22"/>
            <w:szCs w:val="22"/>
            <w:rtl/>
          </w:rPr>
          <w:alias w:val="נושא"/>
          <w:tag w:val=""/>
          <w:id w:val="2030990026"/>
          <w:placeholder>
            <w:docPart w:val="F921F927EF7D4D63ADC56199286CF836"/>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4F0FA5">
            <w:rPr>
              <w:rFonts w:ascii="David" w:hAnsi="David"/>
              <w:b/>
              <w:bCs/>
              <w:sz w:val="22"/>
              <w:szCs w:val="22"/>
              <w:rtl/>
            </w:rPr>
            <w:t>שירות בודקי תיאום תכנון ובטיחות</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rsidR="00CC08BD" w:rsidRPr="000B28FD" w:rsidRDefault="00CC08BD" w:rsidP="00CC08BD">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rsidR="00CC08BD" w:rsidRPr="000B28FD" w:rsidRDefault="00CC08BD" w:rsidP="00CC08B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rsidR="00CC08BD" w:rsidRPr="000B28FD" w:rsidRDefault="00CC08BD" w:rsidP="00CC08BD">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rsidR="00CC08BD" w:rsidRPr="000B28FD" w:rsidRDefault="00CC08BD" w:rsidP="00CC08BD">
      <w:pPr>
        <w:tabs>
          <w:tab w:val="left" w:pos="1445"/>
        </w:tabs>
        <w:spacing w:line="360" w:lineRule="auto"/>
        <w:rPr>
          <w:rFonts w:ascii="David" w:hAnsi="David"/>
          <w:sz w:val="22"/>
          <w:szCs w:val="22"/>
          <w:rtl/>
        </w:rPr>
      </w:pPr>
    </w:p>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5F780D">
        <w:trPr>
          <w:jc w:val="center"/>
        </w:trPr>
        <w:tc>
          <w:tcPr>
            <w:tcW w:w="2144" w:type="dxa"/>
            <w:tcBorders>
              <w:top w:val="single" w:sz="4" w:space="0" w:color="auto"/>
            </w:tcBorders>
          </w:tcPr>
          <w:p w:rsidR="00CC08BD" w:rsidRPr="000B28FD" w:rsidRDefault="00CC08BD" w:rsidP="005F780D">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5F780D">
            <w:pPr>
              <w:tabs>
                <w:tab w:val="left" w:pos="1445"/>
              </w:tabs>
              <w:jc w:val="both"/>
              <w:rPr>
                <w:rFonts w:ascii="David" w:hAnsi="David"/>
                <w:sz w:val="22"/>
                <w:szCs w:val="22"/>
                <w:rtl/>
              </w:rPr>
            </w:pPr>
          </w:p>
        </w:tc>
        <w:tc>
          <w:tcPr>
            <w:tcW w:w="2409" w:type="dxa"/>
            <w:tcBorders>
              <w:top w:val="single" w:sz="4" w:space="0" w:color="auto"/>
            </w:tcBorders>
          </w:tcPr>
          <w:p w:rsidR="00CC08BD" w:rsidRPr="000B28FD" w:rsidRDefault="00CC08BD" w:rsidP="005F780D">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rsidR="00CC08BD" w:rsidRPr="000B28FD" w:rsidRDefault="00CC08BD" w:rsidP="005F780D">
            <w:pPr>
              <w:tabs>
                <w:tab w:val="left" w:pos="1445"/>
              </w:tabs>
              <w:jc w:val="both"/>
              <w:rPr>
                <w:rFonts w:ascii="David" w:hAnsi="David"/>
                <w:sz w:val="22"/>
                <w:szCs w:val="22"/>
                <w:rtl/>
              </w:rPr>
            </w:pPr>
          </w:p>
        </w:tc>
        <w:tc>
          <w:tcPr>
            <w:tcW w:w="2268" w:type="dxa"/>
            <w:tcBorders>
              <w:top w:val="single" w:sz="4" w:space="0" w:color="auto"/>
            </w:tcBorders>
          </w:tcPr>
          <w:p w:rsidR="00CC08BD" w:rsidRPr="000B28FD" w:rsidRDefault="00CC08BD" w:rsidP="005F780D">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ind w:firstLine="720"/>
        <w:rPr>
          <w:rFonts w:ascii="David" w:hAnsi="David"/>
          <w:sz w:val="22"/>
          <w:szCs w:val="22"/>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7" w:name="_Toc78123024"/>
      <w:r w:rsidRPr="000B28FD">
        <w:rPr>
          <w:rFonts w:ascii="David" w:hAnsi="David"/>
          <w:b/>
          <w:bCs/>
          <w:sz w:val="22"/>
          <w:szCs w:val="22"/>
          <w:u w:val="single"/>
          <w:rtl/>
        </w:rPr>
        <w:t>אישור עורך הדין</w:t>
      </w:r>
    </w:p>
    <w:p w:rsidR="00CC08BD" w:rsidRPr="000B28FD" w:rsidRDefault="00CC08BD" w:rsidP="00CC08B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7"/>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5F780D">
        <w:trPr>
          <w:jc w:val="center"/>
        </w:trPr>
        <w:tc>
          <w:tcPr>
            <w:tcW w:w="2144" w:type="dxa"/>
            <w:tcBorders>
              <w:top w:val="single" w:sz="4" w:space="0" w:color="auto"/>
            </w:tcBorders>
          </w:tcPr>
          <w:p w:rsidR="00CC08BD" w:rsidRPr="000B28FD" w:rsidRDefault="00CC08BD" w:rsidP="005F780D">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5F780D">
            <w:pPr>
              <w:tabs>
                <w:tab w:val="left" w:pos="1445"/>
              </w:tabs>
              <w:jc w:val="both"/>
              <w:rPr>
                <w:rFonts w:ascii="David" w:hAnsi="David"/>
                <w:sz w:val="22"/>
                <w:szCs w:val="22"/>
                <w:rtl/>
              </w:rPr>
            </w:pPr>
          </w:p>
        </w:tc>
        <w:tc>
          <w:tcPr>
            <w:tcW w:w="2409" w:type="dxa"/>
            <w:tcBorders>
              <w:top w:val="single" w:sz="4" w:space="0" w:color="auto"/>
            </w:tcBorders>
          </w:tcPr>
          <w:p w:rsidR="00CC08BD" w:rsidRPr="000B28FD" w:rsidRDefault="00CC08BD" w:rsidP="005F780D">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5F780D">
            <w:pPr>
              <w:tabs>
                <w:tab w:val="left" w:pos="1445"/>
              </w:tabs>
              <w:jc w:val="both"/>
              <w:rPr>
                <w:rFonts w:ascii="David" w:hAnsi="David"/>
                <w:sz w:val="22"/>
                <w:szCs w:val="22"/>
                <w:rtl/>
              </w:rPr>
            </w:pPr>
          </w:p>
        </w:tc>
        <w:tc>
          <w:tcPr>
            <w:tcW w:w="2268" w:type="dxa"/>
            <w:tcBorders>
              <w:top w:val="single" w:sz="4" w:space="0" w:color="auto"/>
            </w:tcBorders>
          </w:tcPr>
          <w:p w:rsidR="00CC08BD" w:rsidRPr="000B28FD" w:rsidRDefault="00CC08BD" w:rsidP="005F780D">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157D2A" w:rsidRDefault="00157D2A" w:rsidP="00CC08BD">
      <w:pPr>
        <w:tabs>
          <w:tab w:val="left" w:pos="1445"/>
        </w:tabs>
        <w:spacing w:line="360" w:lineRule="auto"/>
        <w:rPr>
          <w:rFonts w:ascii="David" w:hAnsi="David"/>
          <w:sz w:val="22"/>
          <w:szCs w:val="22"/>
          <w:rtl/>
        </w:rPr>
      </w:pPr>
    </w:p>
    <w:p w:rsidR="00157D2A" w:rsidRDefault="00157D2A">
      <w:pPr>
        <w:bidi w:val="0"/>
        <w:spacing w:after="160" w:line="259" w:lineRule="auto"/>
        <w:rPr>
          <w:rFonts w:ascii="David" w:hAnsi="David"/>
          <w:sz w:val="22"/>
          <w:szCs w:val="22"/>
          <w:rtl/>
        </w:rPr>
      </w:pPr>
      <w:r>
        <w:rPr>
          <w:rFonts w:ascii="David" w:hAnsi="David"/>
          <w:sz w:val="22"/>
          <w:szCs w:val="22"/>
          <w:rtl/>
        </w:rPr>
        <w:br w:type="page"/>
      </w:r>
    </w:p>
    <w:p w:rsidR="00CC08BD" w:rsidRPr="000B28FD" w:rsidRDefault="00CC08BD" w:rsidP="00CC08B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5F780D">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5F780D">
            <w:pPr>
              <w:pStyle w:val="afffe"/>
              <w:tabs>
                <w:tab w:val="left" w:pos="1445"/>
              </w:tabs>
              <w:jc w:val="left"/>
              <w:rPr>
                <w:rFonts w:ascii="David" w:hAnsi="David" w:cs="David"/>
                <w:color w:val="auto"/>
                <w:rtl/>
              </w:rPr>
            </w:pPr>
            <w:r w:rsidRPr="000B28FD">
              <w:rPr>
                <w:rFonts w:ascii="David" w:hAnsi="David" w:cs="David"/>
                <w:color w:val="auto"/>
                <w:rtl/>
              </w:rPr>
              <w:t>נספח ו'</w:t>
            </w:r>
          </w:p>
        </w:tc>
      </w:tr>
      <w:tr w:rsidR="00CC08BD" w:rsidRPr="000B28FD" w:rsidTr="005F780D">
        <w:trPr>
          <w:trHeight w:hRule="exact" w:val="561"/>
          <w:jc w:val="right"/>
        </w:trPr>
        <w:tc>
          <w:tcPr>
            <w:tcW w:w="8958" w:type="dxa"/>
            <w:tcBorders>
              <w:top w:val="nil"/>
              <w:bottom w:val="nil"/>
            </w:tcBorders>
            <w:shd w:val="clear" w:color="auto" w:fill="1B3461"/>
            <w:vAlign w:val="center"/>
          </w:tcPr>
          <w:p w:rsidR="00CC08BD" w:rsidRPr="000B28FD" w:rsidRDefault="00CC08BD" w:rsidP="005F780D">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rsidR="00CC08BD" w:rsidRPr="000B28FD" w:rsidRDefault="00CC08BD" w:rsidP="00B16433">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2BC973B658E14E23B003FCB872A94ED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04235">
            <w:rPr>
              <w:rFonts w:ascii="David" w:hAnsi="David" w:hint="cs"/>
              <w:b/>
              <w:bCs/>
              <w:szCs w:val="24"/>
              <w:rtl/>
            </w:rPr>
            <w:t>71</w:t>
          </w:r>
        </w:sdtContent>
      </w:sdt>
      <w:r w:rsidRPr="000B28FD">
        <w:rPr>
          <w:rFonts w:ascii="David" w:hAnsi="David"/>
          <w:b/>
          <w:bCs/>
          <w:szCs w:val="24"/>
          <w:rtl/>
        </w:rPr>
        <w:t>/20</w:t>
      </w:r>
      <w:r w:rsidR="00304235">
        <w:rPr>
          <w:rFonts w:ascii="David" w:hAnsi="David" w:hint="cs"/>
          <w:b/>
          <w:bCs/>
          <w:szCs w:val="24"/>
          <w:rtl/>
        </w:rPr>
        <w:t>20</w:t>
      </w:r>
      <w:r w:rsidRPr="000B28FD">
        <w:rPr>
          <w:rFonts w:ascii="David" w:hAnsi="David"/>
          <w:b/>
          <w:bCs/>
          <w:szCs w:val="24"/>
          <w:rtl/>
        </w:rPr>
        <w:t xml:space="preserve"> למתן </w:t>
      </w:r>
      <w:sdt>
        <w:sdtPr>
          <w:rPr>
            <w:rFonts w:ascii="David" w:hAnsi="David"/>
            <w:b/>
            <w:bCs/>
            <w:szCs w:val="24"/>
            <w:rtl/>
          </w:rPr>
          <w:alias w:val="נושא"/>
          <w:tag w:val=""/>
          <w:id w:val="-4903682"/>
          <w:placeholder>
            <w:docPart w:val="A611B1EE175249888A6A20375E014776"/>
          </w:placeholder>
          <w:dataBinding w:prefixMappings="xmlns:ns0='http://purl.org/dc/elements/1.1/' xmlns:ns1='http://schemas.openxmlformats.org/package/2006/metadata/core-properties' " w:xpath="/ns1:coreProperties[1]/ns0:subject[1]" w:storeItemID="{6C3C8BC8-F283-45AE-878A-BAB7291924A1}"/>
          <w:text/>
        </w:sdtPr>
        <w:sdtEndPr/>
        <w:sdtContent>
          <w:r w:rsidR="004F0FA5">
            <w:rPr>
              <w:rFonts w:ascii="David" w:hAnsi="David"/>
              <w:b/>
              <w:bCs/>
              <w:szCs w:val="24"/>
              <w:rtl/>
            </w:rPr>
            <w:t>שירות בודקי תיאום תכנון ובטיחות</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rsidR="00CC08BD" w:rsidRPr="000B28FD" w:rsidRDefault="00CC08BD" w:rsidP="00CC08B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CC08BD" w:rsidRPr="000B28FD" w:rsidRDefault="00CC08BD" w:rsidP="00CC08B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5F780D">
        <w:tc>
          <w:tcPr>
            <w:tcW w:w="1718"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5F780D">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CC08BD" w:rsidRPr="000B28FD" w:rsidRDefault="00CC08BD" w:rsidP="005F780D">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CC08BD" w:rsidRPr="000B28FD" w:rsidRDefault="00CC08BD" w:rsidP="005F780D">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חותמת</w:t>
            </w:r>
          </w:p>
        </w:tc>
      </w:tr>
    </w:tbl>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5F780D">
        <w:trPr>
          <w:jc w:val="center"/>
        </w:trPr>
        <w:tc>
          <w:tcPr>
            <w:tcW w:w="2144"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5F780D">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5F780D">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5F780D">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5F780D">
            <w:pPr>
              <w:pStyle w:val="afffe"/>
              <w:tabs>
                <w:tab w:val="left" w:pos="1445"/>
              </w:tabs>
              <w:jc w:val="left"/>
              <w:rPr>
                <w:rFonts w:ascii="David" w:hAnsi="David" w:cs="David"/>
                <w:color w:val="auto"/>
                <w:rtl/>
              </w:rPr>
            </w:pPr>
            <w:r w:rsidRPr="000B28FD">
              <w:rPr>
                <w:rFonts w:ascii="David" w:hAnsi="David" w:cs="David"/>
                <w:color w:val="auto"/>
                <w:rtl/>
              </w:rPr>
              <w:t>נספח ז'</w:t>
            </w:r>
          </w:p>
        </w:tc>
      </w:tr>
      <w:tr w:rsidR="00CC08BD" w:rsidRPr="000B28FD" w:rsidTr="005F780D">
        <w:trPr>
          <w:trHeight w:hRule="exact" w:val="561"/>
          <w:jc w:val="right"/>
        </w:trPr>
        <w:tc>
          <w:tcPr>
            <w:tcW w:w="8958" w:type="dxa"/>
            <w:tcBorders>
              <w:top w:val="nil"/>
              <w:bottom w:val="nil"/>
            </w:tcBorders>
            <w:shd w:val="clear" w:color="auto" w:fill="1B3461"/>
            <w:vAlign w:val="center"/>
          </w:tcPr>
          <w:p w:rsidR="00CC08BD" w:rsidRPr="000B28FD" w:rsidRDefault="00CC08BD" w:rsidP="005F780D">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CC08BD" w:rsidRPr="000B28FD" w:rsidTr="005F780D">
        <w:tc>
          <w:tcPr>
            <w:tcW w:w="2982" w:type="dxa"/>
            <w:shd w:val="clear" w:color="auto" w:fill="BFBFBF" w:themeFill="background1" w:themeFillShade="BF"/>
          </w:tcPr>
          <w:p w:rsidR="00CC08BD" w:rsidRPr="000B28FD" w:rsidRDefault="00CC08BD" w:rsidP="005F780D">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rsidR="00CC08BD" w:rsidRPr="000B28FD" w:rsidRDefault="00CC08BD" w:rsidP="005F780D">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rsidR="00CC08BD" w:rsidRPr="000B28FD" w:rsidRDefault="00CC08BD" w:rsidP="005F780D">
            <w:pPr>
              <w:tabs>
                <w:tab w:val="left" w:pos="1445"/>
              </w:tabs>
              <w:jc w:val="center"/>
              <w:rPr>
                <w:rFonts w:ascii="David" w:hAnsi="David"/>
                <w:rtl/>
              </w:rPr>
            </w:pPr>
            <w:r w:rsidRPr="000B28FD">
              <w:rPr>
                <w:rFonts w:ascii="David" w:hAnsi="David"/>
                <w:b/>
                <w:bCs/>
                <w:szCs w:val="24"/>
                <w:rtl/>
              </w:rPr>
              <w:t>פרטי יצירת קשר</w:t>
            </w:r>
          </w:p>
        </w:tc>
      </w:tr>
      <w:tr w:rsidR="00CC08BD" w:rsidRPr="000B28FD" w:rsidTr="005F780D">
        <w:tc>
          <w:tcPr>
            <w:tcW w:w="2982" w:type="dxa"/>
          </w:tcPr>
          <w:p w:rsidR="00CC08BD" w:rsidRPr="000B28FD" w:rsidRDefault="00CC08BD" w:rsidP="005F780D">
            <w:pPr>
              <w:tabs>
                <w:tab w:val="left" w:pos="1445"/>
              </w:tabs>
              <w:rPr>
                <w:rFonts w:ascii="David" w:hAnsi="David"/>
                <w:rtl/>
              </w:rPr>
            </w:pPr>
          </w:p>
          <w:p w:rsidR="00CC08BD" w:rsidRPr="000B28FD" w:rsidRDefault="00CC08BD" w:rsidP="005F780D">
            <w:pPr>
              <w:tabs>
                <w:tab w:val="left" w:pos="1445"/>
              </w:tabs>
              <w:rPr>
                <w:rFonts w:ascii="David" w:hAnsi="David"/>
                <w:rtl/>
              </w:rPr>
            </w:pPr>
          </w:p>
        </w:tc>
        <w:tc>
          <w:tcPr>
            <w:tcW w:w="2983" w:type="dxa"/>
          </w:tcPr>
          <w:p w:rsidR="00CC08BD" w:rsidRPr="000B28FD" w:rsidRDefault="00CC08BD" w:rsidP="005F780D">
            <w:pPr>
              <w:tabs>
                <w:tab w:val="left" w:pos="1445"/>
              </w:tabs>
              <w:rPr>
                <w:rFonts w:ascii="David" w:hAnsi="David"/>
                <w:rtl/>
              </w:rPr>
            </w:pPr>
          </w:p>
        </w:tc>
        <w:tc>
          <w:tcPr>
            <w:tcW w:w="2983" w:type="dxa"/>
          </w:tcPr>
          <w:p w:rsidR="00CC08BD" w:rsidRPr="000B28FD" w:rsidRDefault="00CC08BD" w:rsidP="005F780D">
            <w:pPr>
              <w:tabs>
                <w:tab w:val="left" w:pos="1445"/>
              </w:tabs>
              <w:rPr>
                <w:rFonts w:ascii="David" w:hAnsi="David"/>
                <w:rtl/>
              </w:rPr>
            </w:pPr>
          </w:p>
        </w:tc>
      </w:tr>
      <w:tr w:rsidR="00CC08BD" w:rsidRPr="000B28FD" w:rsidTr="005F780D">
        <w:tc>
          <w:tcPr>
            <w:tcW w:w="2982" w:type="dxa"/>
          </w:tcPr>
          <w:p w:rsidR="00CC08BD" w:rsidRPr="000B28FD" w:rsidRDefault="00CC08BD" w:rsidP="005F780D">
            <w:pPr>
              <w:tabs>
                <w:tab w:val="left" w:pos="1445"/>
              </w:tabs>
              <w:rPr>
                <w:rFonts w:ascii="David" w:hAnsi="David"/>
                <w:rtl/>
              </w:rPr>
            </w:pPr>
          </w:p>
          <w:p w:rsidR="00CC08BD" w:rsidRPr="000B28FD" w:rsidRDefault="00CC08BD" w:rsidP="005F780D">
            <w:pPr>
              <w:tabs>
                <w:tab w:val="left" w:pos="1445"/>
              </w:tabs>
              <w:rPr>
                <w:rFonts w:ascii="David" w:hAnsi="David"/>
                <w:rtl/>
              </w:rPr>
            </w:pPr>
          </w:p>
        </w:tc>
        <w:tc>
          <w:tcPr>
            <w:tcW w:w="2983" w:type="dxa"/>
          </w:tcPr>
          <w:p w:rsidR="00CC08BD" w:rsidRPr="000B28FD" w:rsidRDefault="00CC08BD" w:rsidP="005F780D">
            <w:pPr>
              <w:tabs>
                <w:tab w:val="left" w:pos="1445"/>
              </w:tabs>
              <w:rPr>
                <w:rFonts w:ascii="David" w:hAnsi="David"/>
                <w:rtl/>
              </w:rPr>
            </w:pPr>
          </w:p>
        </w:tc>
        <w:tc>
          <w:tcPr>
            <w:tcW w:w="2983" w:type="dxa"/>
          </w:tcPr>
          <w:p w:rsidR="00CC08BD" w:rsidRPr="000B28FD" w:rsidRDefault="00CC08BD" w:rsidP="005F780D">
            <w:pPr>
              <w:tabs>
                <w:tab w:val="left" w:pos="1445"/>
              </w:tabs>
              <w:rPr>
                <w:rFonts w:ascii="David" w:hAnsi="David"/>
                <w:rtl/>
              </w:rPr>
            </w:pPr>
          </w:p>
        </w:tc>
      </w:tr>
      <w:tr w:rsidR="00CC08BD" w:rsidRPr="000B28FD" w:rsidTr="005F780D">
        <w:tc>
          <w:tcPr>
            <w:tcW w:w="2982" w:type="dxa"/>
          </w:tcPr>
          <w:p w:rsidR="00CC08BD" w:rsidRPr="000B28FD" w:rsidRDefault="00CC08BD" w:rsidP="005F780D">
            <w:pPr>
              <w:tabs>
                <w:tab w:val="left" w:pos="1445"/>
              </w:tabs>
              <w:rPr>
                <w:rFonts w:ascii="David" w:hAnsi="David"/>
                <w:rtl/>
              </w:rPr>
            </w:pPr>
          </w:p>
          <w:p w:rsidR="00CC08BD" w:rsidRPr="000B28FD" w:rsidRDefault="00CC08BD" w:rsidP="005F780D">
            <w:pPr>
              <w:tabs>
                <w:tab w:val="left" w:pos="1445"/>
              </w:tabs>
              <w:rPr>
                <w:rFonts w:ascii="David" w:hAnsi="David"/>
                <w:rtl/>
              </w:rPr>
            </w:pPr>
          </w:p>
        </w:tc>
        <w:tc>
          <w:tcPr>
            <w:tcW w:w="2983" w:type="dxa"/>
          </w:tcPr>
          <w:p w:rsidR="00CC08BD" w:rsidRPr="000B28FD" w:rsidRDefault="00CC08BD" w:rsidP="005F780D">
            <w:pPr>
              <w:tabs>
                <w:tab w:val="left" w:pos="1445"/>
              </w:tabs>
              <w:rPr>
                <w:rFonts w:ascii="David" w:hAnsi="David"/>
                <w:rtl/>
              </w:rPr>
            </w:pPr>
          </w:p>
        </w:tc>
        <w:tc>
          <w:tcPr>
            <w:tcW w:w="2983" w:type="dxa"/>
          </w:tcPr>
          <w:p w:rsidR="00CC08BD" w:rsidRPr="000B28FD" w:rsidRDefault="00CC08BD" w:rsidP="005F780D">
            <w:pPr>
              <w:tabs>
                <w:tab w:val="left" w:pos="1445"/>
              </w:tabs>
              <w:rPr>
                <w:rFonts w:ascii="David" w:hAnsi="David"/>
                <w:rtl/>
              </w:rPr>
            </w:pPr>
          </w:p>
        </w:tc>
      </w:tr>
    </w:tbl>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CC08BD" w:rsidRPr="000B28FD" w:rsidRDefault="00CC08BD" w:rsidP="00CC08B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CC08BD" w:rsidRPr="000B28FD" w:rsidRDefault="00CC08BD" w:rsidP="00CC08BD">
      <w:pPr>
        <w:tabs>
          <w:tab w:val="left" w:pos="1445"/>
        </w:tabs>
        <w:rPr>
          <w:rFonts w:ascii="David" w:hAnsi="David"/>
          <w:rtl/>
        </w:rPr>
      </w:pPr>
    </w:p>
    <w:p w:rsidR="00CC08BD" w:rsidRPr="000B28FD" w:rsidRDefault="00CC08BD" w:rsidP="00CC08BD">
      <w:pPr>
        <w:tabs>
          <w:tab w:val="left" w:pos="1445"/>
        </w:tabs>
        <w:bidi w:val="0"/>
        <w:rPr>
          <w:rFonts w:ascii="David" w:hAnsi="David"/>
          <w:b/>
          <w:bCs/>
          <w:szCs w:val="24"/>
          <w:rtl/>
        </w:rPr>
      </w:pPr>
      <w:r w:rsidRPr="000B28FD">
        <w:rPr>
          <w:rFonts w:ascii="David" w:hAnsi="David"/>
          <w:b/>
          <w:bCs/>
          <w:szCs w:val="24"/>
          <w:rtl/>
        </w:rPr>
        <w:br w:type="page"/>
      </w:r>
    </w:p>
    <w:p w:rsidR="00CC08BD" w:rsidRPr="000B28FD" w:rsidRDefault="00CC08BD" w:rsidP="00CC08BD">
      <w:pPr>
        <w:tabs>
          <w:tab w:val="left" w:pos="1445"/>
        </w:tabs>
        <w:spacing w:line="360" w:lineRule="auto"/>
        <w:rPr>
          <w:rFonts w:ascii="David" w:hAnsi="David"/>
          <w:b/>
          <w:bCs/>
          <w:szCs w:val="24"/>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CC08BD" w:rsidRPr="000B28FD" w:rsidRDefault="00CC08BD" w:rsidP="00CC08B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C08BD" w:rsidRPr="000B28FD" w:rsidTr="005F780D">
        <w:tc>
          <w:tcPr>
            <w:tcW w:w="1505" w:type="dxa"/>
            <w:tcBorders>
              <w:top w:val="single" w:sz="4" w:space="0" w:color="auto"/>
              <w:bottom w:val="nil"/>
            </w:tcBorders>
            <w:shd w:val="clear" w:color="auto" w:fill="auto"/>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rsidR="00CC08BD" w:rsidRPr="000B28FD" w:rsidRDefault="00CC08BD" w:rsidP="005F780D">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rsidR="00CC08BD" w:rsidRPr="000B28FD" w:rsidRDefault="00CC08BD" w:rsidP="005F780D">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rsidR="00CC08BD" w:rsidRPr="000B28FD" w:rsidRDefault="00CC08BD" w:rsidP="005F780D">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rsidR="00CC08BD" w:rsidRPr="000B28FD" w:rsidRDefault="00CC08BD" w:rsidP="005F780D">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p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5F780D">
        <w:trPr>
          <w:jc w:val="center"/>
        </w:trPr>
        <w:tc>
          <w:tcPr>
            <w:tcW w:w="2144"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5F780D">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5F780D">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rPr>
          <w:rFonts w:ascii="David" w:hAnsi="David"/>
          <w:szCs w:val="24"/>
          <w:rtl/>
        </w:rPr>
      </w:pPr>
    </w:p>
    <w:p w:rsidR="00CC08BD" w:rsidRPr="000B28FD" w:rsidRDefault="00CC08BD" w:rsidP="00CC08BD">
      <w:pPr>
        <w:tabs>
          <w:tab w:val="left" w:pos="1445"/>
        </w:tabs>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rsidR="00CC08BD" w:rsidRPr="000B28FD" w:rsidRDefault="00CC08BD" w:rsidP="00CC08BD">
      <w:pPr>
        <w:tabs>
          <w:tab w:val="left" w:pos="1445"/>
        </w:tabs>
        <w:rPr>
          <w:rFonts w:ascii="David" w:hAnsi="David"/>
        </w:rPr>
      </w:pPr>
    </w:p>
    <w:p w:rsidR="00CC08BD" w:rsidRPr="000B28FD" w:rsidRDefault="00CC08BD" w:rsidP="00CC08B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5F780D">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5F780D">
            <w:pPr>
              <w:pStyle w:val="afffe"/>
              <w:tabs>
                <w:tab w:val="left" w:pos="1445"/>
              </w:tabs>
              <w:jc w:val="left"/>
              <w:rPr>
                <w:rFonts w:ascii="David" w:hAnsi="David" w:cs="David"/>
                <w:color w:val="auto"/>
                <w:rtl/>
              </w:rPr>
            </w:pPr>
            <w:r w:rsidRPr="000B28FD">
              <w:rPr>
                <w:rFonts w:ascii="David" w:hAnsi="David" w:cs="David"/>
                <w:color w:val="auto"/>
                <w:rtl/>
              </w:rPr>
              <w:t>נספח ח'1</w:t>
            </w:r>
          </w:p>
        </w:tc>
      </w:tr>
      <w:tr w:rsidR="00CC08BD" w:rsidRPr="000B28FD" w:rsidTr="005F780D">
        <w:trPr>
          <w:trHeight w:hRule="exact" w:val="561"/>
          <w:jc w:val="right"/>
        </w:trPr>
        <w:tc>
          <w:tcPr>
            <w:tcW w:w="8958" w:type="dxa"/>
            <w:tcBorders>
              <w:top w:val="nil"/>
              <w:bottom w:val="nil"/>
            </w:tcBorders>
            <w:shd w:val="clear" w:color="auto" w:fill="1B3461"/>
            <w:vAlign w:val="center"/>
          </w:tcPr>
          <w:p w:rsidR="00CC08BD" w:rsidRPr="000B28FD" w:rsidRDefault="00CC08BD" w:rsidP="005F780D">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rsidR="00CC08BD" w:rsidRPr="000B28FD" w:rsidRDefault="00CC08BD" w:rsidP="009E4F16">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E834B86367B04314B0981FA4CB7234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9443F">
            <w:rPr>
              <w:rFonts w:ascii="David" w:hAnsi="David" w:hint="cs"/>
              <w:b/>
              <w:bCs/>
              <w:szCs w:val="24"/>
              <w:rtl/>
            </w:rPr>
            <w:t>71</w:t>
          </w:r>
        </w:sdtContent>
      </w:sdt>
      <w:r w:rsidRPr="000B28FD">
        <w:rPr>
          <w:rFonts w:ascii="David" w:hAnsi="David"/>
          <w:b/>
          <w:bCs/>
          <w:szCs w:val="24"/>
          <w:rtl/>
        </w:rPr>
        <w:t>/20</w:t>
      </w:r>
      <w:r w:rsidR="0069443F">
        <w:rPr>
          <w:rFonts w:ascii="David" w:hAnsi="David" w:hint="cs"/>
          <w:b/>
          <w:bCs/>
          <w:szCs w:val="24"/>
          <w:rtl/>
        </w:rPr>
        <w:t>20</w:t>
      </w:r>
      <w:r w:rsidRPr="000B28FD">
        <w:rPr>
          <w:rFonts w:ascii="David" w:hAnsi="David"/>
          <w:b/>
          <w:bCs/>
          <w:szCs w:val="24"/>
          <w:rtl/>
        </w:rPr>
        <w:t xml:space="preserve"> למתן</w:t>
      </w:r>
      <w:r w:rsidR="009E4F16">
        <w:rPr>
          <w:rFonts w:ascii="David" w:hAnsi="David" w:hint="cs"/>
          <w:b/>
          <w:bCs/>
          <w:szCs w:val="24"/>
          <w:rtl/>
        </w:rPr>
        <w:t xml:space="preserve"> </w:t>
      </w:r>
      <w:sdt>
        <w:sdtPr>
          <w:rPr>
            <w:rFonts w:ascii="David" w:hAnsi="David"/>
            <w:b/>
            <w:bCs/>
            <w:szCs w:val="24"/>
            <w:rtl/>
          </w:rPr>
          <w:alias w:val="נושא"/>
          <w:tag w:val=""/>
          <w:id w:val="1186246155"/>
          <w:placeholder>
            <w:docPart w:val="D7D7DD856E924A0FB0F78B0A1D2569CF"/>
          </w:placeholder>
          <w:dataBinding w:prefixMappings="xmlns:ns0='http://purl.org/dc/elements/1.1/' xmlns:ns1='http://schemas.openxmlformats.org/package/2006/metadata/core-properties' " w:xpath="/ns1:coreProperties[1]/ns0:subject[1]" w:storeItemID="{6C3C8BC8-F283-45AE-878A-BAB7291924A1}"/>
          <w:text/>
        </w:sdtPr>
        <w:sdtEndPr/>
        <w:sdtContent>
          <w:r w:rsidR="004F0FA5">
            <w:rPr>
              <w:rFonts w:ascii="David" w:hAnsi="David"/>
              <w:b/>
              <w:bCs/>
              <w:szCs w:val="24"/>
              <w:rtl/>
            </w:rPr>
            <w:t>שירות בודקי תיאום תכנון ובטיחות</w:t>
          </w:r>
        </w:sdtContent>
      </w:sdt>
    </w:p>
    <w:p w:rsidR="00CC08BD" w:rsidRPr="000B28FD" w:rsidRDefault="00CC08BD" w:rsidP="00CC08BD">
      <w:pPr>
        <w:tabs>
          <w:tab w:val="left" w:pos="1445"/>
        </w:tabs>
        <w:spacing w:line="360" w:lineRule="auto"/>
        <w:jc w:val="center"/>
        <w:rPr>
          <w:rFonts w:ascii="David" w:hAnsi="David"/>
          <w:szCs w:val="24"/>
          <w:rtl/>
        </w:rPr>
      </w:pP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C08BD" w:rsidRPr="000B28FD" w:rsidTr="005F780D">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5F780D">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5F780D">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rsidR="00CC08BD" w:rsidRPr="000B28FD" w:rsidRDefault="00CC08BD" w:rsidP="005F780D">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5F780D">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5F780D">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rsidR="00CC08BD" w:rsidRPr="000B28FD" w:rsidRDefault="00CC08BD" w:rsidP="005F780D">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CC08BD" w:rsidRPr="000B28FD" w:rsidTr="005F780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5F780D">
            <w:pPr>
              <w:tabs>
                <w:tab w:val="left" w:pos="1445"/>
              </w:tabs>
              <w:spacing w:line="360" w:lineRule="auto"/>
              <w:jc w:val="both"/>
              <w:rPr>
                <w:rFonts w:ascii="David" w:eastAsia="Calibri" w:hAnsi="David"/>
                <w:szCs w:val="24"/>
                <w:highlight w:val="yellow"/>
                <w:rtl/>
              </w:rPr>
            </w:pPr>
          </w:p>
          <w:p w:rsidR="00CC08BD" w:rsidRPr="000B28FD" w:rsidRDefault="00CC08BD" w:rsidP="005F780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5F780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5F780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5F780D">
            <w:pPr>
              <w:tabs>
                <w:tab w:val="left" w:pos="1445"/>
              </w:tabs>
              <w:spacing w:line="360" w:lineRule="auto"/>
              <w:jc w:val="both"/>
              <w:rPr>
                <w:rFonts w:ascii="David" w:eastAsia="Calibri" w:hAnsi="David"/>
                <w:szCs w:val="24"/>
                <w:highlight w:val="yellow"/>
              </w:rPr>
            </w:pPr>
          </w:p>
        </w:tc>
      </w:tr>
      <w:tr w:rsidR="00CC08BD" w:rsidRPr="000B28FD" w:rsidTr="005F780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5F780D">
            <w:pPr>
              <w:tabs>
                <w:tab w:val="left" w:pos="1445"/>
              </w:tabs>
              <w:spacing w:line="360" w:lineRule="auto"/>
              <w:jc w:val="both"/>
              <w:rPr>
                <w:rFonts w:ascii="David" w:eastAsia="Calibri" w:hAnsi="David"/>
                <w:szCs w:val="24"/>
                <w:highlight w:val="yellow"/>
                <w:rtl/>
              </w:rPr>
            </w:pPr>
          </w:p>
          <w:p w:rsidR="00CC08BD" w:rsidRPr="000B28FD" w:rsidRDefault="00CC08BD" w:rsidP="005F780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5F780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5F780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5F780D">
            <w:pPr>
              <w:tabs>
                <w:tab w:val="left" w:pos="1445"/>
              </w:tabs>
              <w:spacing w:line="360" w:lineRule="auto"/>
              <w:jc w:val="both"/>
              <w:rPr>
                <w:rFonts w:ascii="David" w:eastAsia="Calibri" w:hAnsi="David"/>
                <w:szCs w:val="24"/>
                <w:highlight w:val="yellow"/>
              </w:rPr>
            </w:pPr>
          </w:p>
        </w:tc>
      </w:tr>
      <w:tr w:rsidR="00CC08BD" w:rsidRPr="000B28FD" w:rsidTr="005F780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5F780D">
            <w:pPr>
              <w:tabs>
                <w:tab w:val="left" w:pos="1445"/>
              </w:tabs>
              <w:spacing w:line="360" w:lineRule="auto"/>
              <w:jc w:val="both"/>
              <w:rPr>
                <w:rFonts w:ascii="David" w:eastAsia="Calibri" w:hAnsi="David"/>
                <w:szCs w:val="24"/>
                <w:highlight w:val="yellow"/>
                <w:rtl/>
              </w:rPr>
            </w:pPr>
          </w:p>
          <w:p w:rsidR="00CC08BD" w:rsidRPr="000B28FD" w:rsidRDefault="00CC08BD" w:rsidP="005F780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5F780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5F780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5F780D">
            <w:pPr>
              <w:tabs>
                <w:tab w:val="left" w:pos="1445"/>
              </w:tabs>
              <w:spacing w:line="360" w:lineRule="auto"/>
              <w:jc w:val="both"/>
              <w:rPr>
                <w:rFonts w:ascii="David" w:eastAsia="Calibri" w:hAnsi="David"/>
                <w:szCs w:val="24"/>
                <w:highlight w:val="yellow"/>
              </w:rPr>
            </w:pPr>
          </w:p>
        </w:tc>
      </w:tr>
      <w:tr w:rsidR="00CC08BD" w:rsidRPr="000B28FD" w:rsidTr="005F780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5F780D">
            <w:pPr>
              <w:tabs>
                <w:tab w:val="left" w:pos="1445"/>
              </w:tabs>
              <w:spacing w:line="360" w:lineRule="auto"/>
              <w:jc w:val="both"/>
              <w:rPr>
                <w:rFonts w:ascii="David" w:eastAsia="Calibri" w:hAnsi="David"/>
                <w:szCs w:val="24"/>
                <w:highlight w:val="yellow"/>
                <w:rtl/>
              </w:rPr>
            </w:pPr>
          </w:p>
          <w:p w:rsidR="00CC08BD" w:rsidRPr="000B28FD" w:rsidRDefault="00CC08BD" w:rsidP="005F780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5F780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5F780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5F780D">
            <w:pPr>
              <w:tabs>
                <w:tab w:val="left" w:pos="1445"/>
              </w:tabs>
              <w:spacing w:line="360" w:lineRule="auto"/>
              <w:jc w:val="both"/>
              <w:rPr>
                <w:rFonts w:ascii="David" w:eastAsia="Calibri" w:hAnsi="David"/>
                <w:szCs w:val="24"/>
                <w:highlight w:val="yellow"/>
              </w:rPr>
            </w:pPr>
          </w:p>
        </w:tc>
      </w:tr>
    </w:tbl>
    <w:p w:rsidR="00CC08BD" w:rsidRPr="000B28FD" w:rsidRDefault="00CC08BD" w:rsidP="00CC08BD">
      <w:pPr>
        <w:tabs>
          <w:tab w:val="left" w:pos="1445"/>
        </w:tabs>
        <w:spacing w:line="360" w:lineRule="auto"/>
        <w:jc w:val="both"/>
        <w:rPr>
          <w:rFonts w:ascii="David" w:eastAsia="Calibri" w:hAnsi="David"/>
          <w:b/>
          <w:bCs/>
          <w:szCs w:val="24"/>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rsidR="00CC08BD" w:rsidRPr="000B28FD" w:rsidRDefault="00CC08BD" w:rsidP="00CC08BD">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rsidR="00CC08BD" w:rsidRPr="000B28FD" w:rsidRDefault="00CC08BD" w:rsidP="00CC08B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rsidR="00CC08BD" w:rsidRPr="000B28FD" w:rsidRDefault="00CC08BD" w:rsidP="00CC08B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CC08BD" w:rsidRPr="000B28FD" w:rsidRDefault="00CC08BD" w:rsidP="00CC08B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5F780D">
        <w:tc>
          <w:tcPr>
            <w:tcW w:w="1718"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5F780D">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CC08BD" w:rsidRPr="000B28FD" w:rsidRDefault="00CC08BD" w:rsidP="005F780D">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CC08BD" w:rsidRPr="000B28FD" w:rsidRDefault="00CC08BD" w:rsidP="005F780D">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חתימה</w:t>
            </w:r>
          </w:p>
        </w:tc>
      </w:tr>
    </w:tbl>
    <w:p w:rsidR="00CC08BD" w:rsidRPr="000B28FD" w:rsidRDefault="00CC08BD" w:rsidP="00CC08BD">
      <w:pPr>
        <w:tabs>
          <w:tab w:val="left" w:pos="1445"/>
        </w:tabs>
        <w:rPr>
          <w:rFonts w:ascii="David" w:hAnsi="David"/>
          <w:rtl/>
        </w:rPr>
      </w:pPr>
    </w:p>
    <w:p w:rsidR="00CC08BD" w:rsidRPr="000B28FD" w:rsidRDefault="00CC08BD" w:rsidP="00CC08B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5F780D">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5F780D">
            <w:pPr>
              <w:pStyle w:val="afffe"/>
              <w:tabs>
                <w:tab w:val="left" w:pos="1445"/>
              </w:tabs>
              <w:jc w:val="left"/>
              <w:rPr>
                <w:rFonts w:ascii="David" w:hAnsi="David" w:cs="David"/>
                <w:color w:val="auto"/>
                <w:rtl/>
              </w:rPr>
            </w:pPr>
            <w:r w:rsidRPr="000B28FD">
              <w:rPr>
                <w:rFonts w:ascii="David" w:hAnsi="David" w:cs="David"/>
                <w:color w:val="auto"/>
                <w:rtl/>
              </w:rPr>
              <w:t>נספח ח'2</w:t>
            </w:r>
          </w:p>
        </w:tc>
      </w:tr>
      <w:tr w:rsidR="00CC08BD" w:rsidRPr="000B28FD" w:rsidTr="005F780D">
        <w:trPr>
          <w:trHeight w:hRule="exact" w:val="561"/>
          <w:jc w:val="right"/>
        </w:trPr>
        <w:tc>
          <w:tcPr>
            <w:tcW w:w="8958" w:type="dxa"/>
            <w:tcBorders>
              <w:top w:val="nil"/>
              <w:bottom w:val="nil"/>
            </w:tcBorders>
            <w:shd w:val="clear" w:color="auto" w:fill="1B3461"/>
            <w:vAlign w:val="center"/>
          </w:tcPr>
          <w:p w:rsidR="00CC08BD" w:rsidRPr="000B28FD" w:rsidRDefault="00CC08BD" w:rsidP="005F780D">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rsidR="00CC08BD" w:rsidRPr="000B28FD" w:rsidRDefault="00CC08BD" w:rsidP="00CC08BD">
      <w:pPr>
        <w:tabs>
          <w:tab w:val="left" w:pos="1445"/>
        </w:tabs>
        <w:jc w:val="center"/>
        <w:rPr>
          <w:rFonts w:ascii="David" w:hAnsi="David"/>
          <w:b/>
          <w:bCs/>
          <w:sz w:val="28"/>
          <w:szCs w:val="28"/>
          <w:u w:val="single"/>
          <w:rtl/>
        </w:rPr>
      </w:pPr>
    </w:p>
    <w:p w:rsidR="00CC08BD" w:rsidRPr="000B28FD" w:rsidRDefault="00CC08BD" w:rsidP="00CC08B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rsidR="00CC08BD" w:rsidRPr="000B28FD" w:rsidRDefault="00CC08BD" w:rsidP="00CC08BD">
      <w:pPr>
        <w:tabs>
          <w:tab w:val="left" w:pos="1445"/>
        </w:tabs>
        <w:jc w:val="center"/>
        <w:rPr>
          <w:rFonts w:ascii="David" w:hAnsi="David"/>
          <w:b/>
          <w:bCs/>
          <w:sz w:val="28"/>
          <w:szCs w:val="28"/>
          <w:u w:val="single"/>
          <w:rtl/>
        </w:rPr>
      </w:pPr>
    </w:p>
    <w:p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9E4F16">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4E2686340981482CBDE615AFA701ED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E4F16">
            <w:rPr>
              <w:rFonts w:ascii="David" w:hAnsi="David" w:hint="cs"/>
              <w:szCs w:val="24"/>
              <w:rtl/>
            </w:rPr>
            <w:t>71</w:t>
          </w:r>
        </w:sdtContent>
      </w:sdt>
      <w:r w:rsidRPr="000B28FD">
        <w:rPr>
          <w:rFonts w:ascii="David" w:hAnsi="David"/>
          <w:szCs w:val="24"/>
          <w:rtl/>
        </w:rPr>
        <w:t>/20</w:t>
      </w:r>
      <w:r w:rsidR="009E4F16">
        <w:rPr>
          <w:rFonts w:ascii="David" w:hAnsi="David" w:hint="cs"/>
          <w:szCs w:val="24"/>
          <w:rtl/>
        </w:rPr>
        <w:t>20</w:t>
      </w:r>
      <w:r w:rsidRPr="000B28FD">
        <w:rPr>
          <w:rFonts w:ascii="David" w:hAnsi="David"/>
          <w:szCs w:val="24"/>
          <w:rtl/>
        </w:rPr>
        <w:t xml:space="preserve"> למתן </w:t>
      </w:r>
      <w:sdt>
        <w:sdtPr>
          <w:rPr>
            <w:rFonts w:ascii="David" w:hAnsi="David"/>
            <w:szCs w:val="24"/>
            <w:rtl/>
          </w:rPr>
          <w:alias w:val="נושא"/>
          <w:tag w:val=""/>
          <w:id w:val="-487944799"/>
          <w:placeholder>
            <w:docPart w:val="6EA8D0818C3A41F4A948B33A8F188753"/>
          </w:placeholder>
          <w:dataBinding w:prefixMappings="xmlns:ns0='http://purl.org/dc/elements/1.1/' xmlns:ns1='http://schemas.openxmlformats.org/package/2006/metadata/core-properties' " w:xpath="/ns1:coreProperties[1]/ns0:subject[1]" w:storeItemID="{6C3C8BC8-F283-45AE-878A-BAB7291924A1}"/>
          <w:text/>
        </w:sdtPr>
        <w:sdtEndPr/>
        <w:sdtContent>
          <w:r w:rsidR="004F0FA5">
            <w:rPr>
              <w:rFonts w:ascii="David" w:hAnsi="David"/>
              <w:szCs w:val="24"/>
              <w:rtl/>
            </w:rPr>
            <w:t>שירות בודקי תיאום תכנון ובטיחות</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CC08BD" w:rsidRPr="000B28FD" w:rsidRDefault="00CC08BD" w:rsidP="00CC08BD">
      <w:pPr>
        <w:tabs>
          <w:tab w:val="left" w:pos="1445"/>
        </w:tabs>
        <w:spacing w:line="360" w:lineRule="auto"/>
        <w:jc w:val="center"/>
        <w:rPr>
          <w:rFonts w:ascii="David" w:hAnsi="David"/>
          <w:szCs w:val="24"/>
          <w:rtl/>
        </w:rPr>
      </w:pPr>
    </w:p>
    <w:p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rsidR="00CC08BD" w:rsidRPr="000B28FD" w:rsidRDefault="00CC08BD" w:rsidP="00CC08BD">
      <w:pPr>
        <w:tabs>
          <w:tab w:val="left" w:pos="1445"/>
        </w:tabs>
        <w:spacing w:line="360" w:lineRule="auto"/>
        <w:jc w:val="center"/>
        <w:rPr>
          <w:rFonts w:ascii="David" w:hAnsi="David"/>
          <w:b/>
          <w:bCs/>
          <w:szCs w:val="24"/>
          <w:rtl/>
        </w:rPr>
      </w:pPr>
    </w:p>
    <w:p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CC08BD" w:rsidRPr="000B28FD" w:rsidRDefault="00CC08BD" w:rsidP="00CC08BD">
      <w:pPr>
        <w:tabs>
          <w:tab w:val="left" w:pos="1445"/>
        </w:tabs>
        <w:bidi w:val="0"/>
        <w:rPr>
          <w:rFonts w:ascii="David" w:hAnsi="David"/>
          <w:szCs w:val="24"/>
          <w:rtl/>
          <w:lang w:eastAsia="he-IL"/>
        </w:rPr>
      </w:pPr>
      <w:r w:rsidRPr="000B28FD">
        <w:rPr>
          <w:rFonts w:ascii="David" w:hAnsi="David"/>
          <w:szCs w:val="24"/>
          <w:rtl/>
        </w:rPr>
        <w:br w:type="page"/>
      </w:r>
    </w:p>
    <w:p w:rsidR="00CC08BD" w:rsidRPr="000B28FD" w:rsidRDefault="00CC08BD" w:rsidP="00CC08BD">
      <w:pPr>
        <w:pStyle w:val="af5"/>
        <w:tabs>
          <w:tab w:val="left" w:pos="1445"/>
        </w:tabs>
        <w:spacing w:line="360" w:lineRule="auto"/>
        <w:ind w:left="567"/>
        <w:jc w:val="both"/>
        <w:rPr>
          <w:rFonts w:ascii="David" w:hAnsi="David"/>
          <w:szCs w:val="24"/>
        </w:rPr>
      </w:pPr>
    </w:p>
    <w:p w:rsidR="00CC08BD" w:rsidRPr="000B28FD" w:rsidRDefault="00CC08BD" w:rsidP="00CC08BD">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5F780D">
        <w:tc>
          <w:tcPr>
            <w:tcW w:w="1718"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5F780D">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CC08BD" w:rsidRPr="000B28FD" w:rsidRDefault="00CC08BD" w:rsidP="005F780D">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CC08BD" w:rsidRPr="000B28FD" w:rsidRDefault="00CC08BD" w:rsidP="005F780D">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חתימה</w:t>
            </w:r>
          </w:p>
        </w:tc>
      </w:tr>
    </w:tbl>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rsidR="00CC08BD" w:rsidRPr="000B28FD" w:rsidRDefault="00CC08BD" w:rsidP="00CC08BD">
      <w:pPr>
        <w:tabs>
          <w:tab w:val="left" w:pos="1445"/>
        </w:tabs>
        <w:spacing w:line="360" w:lineRule="auto"/>
        <w:jc w:val="center"/>
        <w:rPr>
          <w:rFonts w:ascii="David" w:hAnsi="David"/>
          <w:b/>
          <w:bCs/>
          <w:szCs w:val="24"/>
          <w:u w:val="single"/>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5F780D">
        <w:trPr>
          <w:jc w:val="center"/>
        </w:trPr>
        <w:tc>
          <w:tcPr>
            <w:tcW w:w="2144"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CC08BD" w:rsidRPr="000B28FD" w:rsidRDefault="00CC08BD" w:rsidP="005F780D">
            <w:pPr>
              <w:tabs>
                <w:tab w:val="left" w:pos="1445"/>
              </w:tabs>
              <w:spacing w:line="360" w:lineRule="auto"/>
              <w:jc w:val="both"/>
              <w:rPr>
                <w:rFonts w:ascii="David" w:hAnsi="David"/>
                <w:szCs w:val="24"/>
                <w:rtl/>
              </w:rPr>
            </w:pPr>
          </w:p>
        </w:tc>
        <w:tc>
          <w:tcPr>
            <w:tcW w:w="2409"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CC08BD" w:rsidRPr="000B28FD" w:rsidRDefault="00CC08BD" w:rsidP="005F780D">
            <w:pPr>
              <w:tabs>
                <w:tab w:val="left" w:pos="1445"/>
              </w:tabs>
              <w:spacing w:line="360" w:lineRule="auto"/>
              <w:jc w:val="both"/>
              <w:rPr>
                <w:rFonts w:ascii="David" w:hAnsi="David"/>
                <w:szCs w:val="24"/>
                <w:rtl/>
              </w:rPr>
            </w:pPr>
          </w:p>
        </w:tc>
        <w:tc>
          <w:tcPr>
            <w:tcW w:w="2268"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bidi w:val="0"/>
        <w:rPr>
          <w:rFonts w:ascii="David" w:hAnsi="David"/>
        </w:rPr>
      </w:pPr>
    </w:p>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5F780D">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5F780D">
            <w:pPr>
              <w:pStyle w:val="afffe"/>
              <w:tabs>
                <w:tab w:val="left" w:pos="1445"/>
              </w:tabs>
              <w:jc w:val="left"/>
              <w:rPr>
                <w:rFonts w:ascii="David" w:hAnsi="David" w:cs="David"/>
                <w:color w:val="auto"/>
                <w:rtl/>
              </w:rPr>
            </w:pPr>
            <w:r w:rsidRPr="000B28FD">
              <w:rPr>
                <w:rFonts w:ascii="David" w:hAnsi="David" w:cs="David"/>
                <w:color w:val="auto"/>
                <w:rtl/>
              </w:rPr>
              <w:t>נספח ח'3</w:t>
            </w:r>
          </w:p>
        </w:tc>
      </w:tr>
      <w:tr w:rsidR="00CC08BD" w:rsidRPr="000B28FD" w:rsidTr="005F780D">
        <w:trPr>
          <w:trHeight w:hRule="exact" w:val="561"/>
          <w:jc w:val="right"/>
        </w:trPr>
        <w:tc>
          <w:tcPr>
            <w:tcW w:w="8958" w:type="dxa"/>
            <w:tcBorders>
              <w:top w:val="nil"/>
              <w:bottom w:val="nil"/>
            </w:tcBorders>
            <w:shd w:val="clear" w:color="auto" w:fill="1B3461"/>
            <w:vAlign w:val="center"/>
          </w:tcPr>
          <w:p w:rsidR="00CC08BD" w:rsidRPr="000B28FD" w:rsidRDefault="00CC08BD" w:rsidP="005F780D">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rsidR="00CC08BD" w:rsidRPr="000B28FD" w:rsidRDefault="00CC08BD" w:rsidP="00CC08BD">
      <w:pPr>
        <w:tabs>
          <w:tab w:val="left" w:pos="1445"/>
        </w:tabs>
        <w:spacing w:line="360" w:lineRule="auto"/>
        <w:jc w:val="center"/>
        <w:rPr>
          <w:rFonts w:ascii="David" w:hAnsi="David"/>
          <w:b/>
          <w:bCs/>
          <w:szCs w:val="24"/>
          <w:u w:val="single"/>
          <w:rtl/>
        </w:rPr>
      </w:pPr>
    </w:p>
    <w:p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830B4E">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92FA7D312D814684BEEFC4EB44E482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A59A2">
            <w:rPr>
              <w:rFonts w:ascii="David" w:hAnsi="David" w:hint="cs"/>
              <w:b/>
              <w:bCs/>
              <w:szCs w:val="24"/>
              <w:rtl/>
            </w:rPr>
            <w:t>71</w:t>
          </w:r>
        </w:sdtContent>
      </w:sdt>
      <w:r w:rsidRPr="000B28FD">
        <w:rPr>
          <w:rFonts w:ascii="David" w:hAnsi="David"/>
          <w:b/>
          <w:bCs/>
          <w:szCs w:val="24"/>
          <w:rtl/>
        </w:rPr>
        <w:t>/20</w:t>
      </w:r>
      <w:r w:rsidR="006A59A2">
        <w:rPr>
          <w:rFonts w:ascii="David" w:hAnsi="David" w:hint="cs"/>
          <w:b/>
          <w:bCs/>
          <w:szCs w:val="24"/>
          <w:rtl/>
        </w:rPr>
        <w:t>20</w:t>
      </w:r>
      <w:r w:rsidRPr="000B28FD">
        <w:rPr>
          <w:rFonts w:ascii="David" w:hAnsi="David"/>
          <w:b/>
          <w:bCs/>
          <w:szCs w:val="24"/>
          <w:rtl/>
        </w:rPr>
        <w:t xml:space="preserve"> למתן </w:t>
      </w:r>
      <w:sdt>
        <w:sdtPr>
          <w:rPr>
            <w:rFonts w:ascii="David" w:hAnsi="David"/>
            <w:b/>
            <w:bCs/>
            <w:szCs w:val="24"/>
            <w:rtl/>
          </w:rPr>
          <w:alias w:val="נושא"/>
          <w:tag w:val=""/>
          <w:id w:val="-2014827620"/>
          <w:placeholder>
            <w:docPart w:val="DA7EF34F79BF4D5DA902A4ECAD96D7C8"/>
          </w:placeholder>
          <w:dataBinding w:prefixMappings="xmlns:ns0='http://purl.org/dc/elements/1.1/' xmlns:ns1='http://schemas.openxmlformats.org/package/2006/metadata/core-properties' " w:xpath="/ns1:coreProperties[1]/ns0:subject[1]" w:storeItemID="{6C3C8BC8-F283-45AE-878A-BAB7291924A1}"/>
          <w:text/>
        </w:sdtPr>
        <w:sdtEndPr/>
        <w:sdtContent>
          <w:r w:rsidR="004F0FA5">
            <w:rPr>
              <w:rFonts w:ascii="David" w:hAnsi="David"/>
              <w:b/>
              <w:bCs/>
              <w:szCs w:val="24"/>
              <w:rtl/>
            </w:rPr>
            <w:t>שירות בודקי תיאום תכנון ובטיחות</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CC08BD" w:rsidRPr="000B28FD" w:rsidRDefault="00CC08BD" w:rsidP="00CC08BD">
      <w:pPr>
        <w:tabs>
          <w:tab w:val="left" w:pos="1445"/>
        </w:tabs>
        <w:spacing w:line="360" w:lineRule="auto"/>
        <w:jc w:val="center"/>
        <w:rPr>
          <w:rFonts w:ascii="David" w:hAnsi="David"/>
          <w:b/>
          <w:bCs/>
          <w:szCs w:val="24"/>
          <w:rtl/>
        </w:rPr>
      </w:pPr>
    </w:p>
    <w:p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rsidR="00CC08BD" w:rsidRPr="000B28FD" w:rsidRDefault="00CC08BD" w:rsidP="00CC08BD">
      <w:pPr>
        <w:tabs>
          <w:tab w:val="left" w:pos="1445"/>
        </w:tabs>
        <w:spacing w:line="360" w:lineRule="auto"/>
        <w:jc w:val="center"/>
        <w:rPr>
          <w:rFonts w:ascii="David" w:hAnsi="David"/>
          <w:b/>
          <w:bCs/>
          <w:szCs w:val="24"/>
          <w:rtl/>
        </w:rPr>
      </w:pPr>
    </w:p>
    <w:p w:rsidR="00CC08BD" w:rsidRPr="000B28FD" w:rsidRDefault="00CC08BD" w:rsidP="00CC08B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rsidR="00CC08BD" w:rsidRPr="000B28FD" w:rsidRDefault="00CC08BD" w:rsidP="00CC08B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rsidR="00CC08BD" w:rsidRPr="000B28FD" w:rsidRDefault="00CC08BD" w:rsidP="00CC08BD">
      <w:pPr>
        <w:tabs>
          <w:tab w:val="left" w:pos="1445"/>
        </w:tabs>
        <w:bidi w:val="0"/>
        <w:rPr>
          <w:rFonts w:ascii="David" w:hAnsi="David"/>
          <w:szCs w:val="24"/>
          <w:rtl/>
          <w:lang w:eastAsia="he-IL"/>
        </w:rPr>
      </w:pPr>
      <w:r w:rsidRPr="000B28FD">
        <w:rPr>
          <w:rFonts w:ascii="David" w:hAnsi="David"/>
          <w:szCs w:val="24"/>
          <w:rtl/>
        </w:rPr>
        <w:br w:type="page"/>
      </w:r>
    </w:p>
    <w:p w:rsidR="00CC08BD" w:rsidRPr="000B28FD" w:rsidRDefault="00CC08BD" w:rsidP="00CC08BD">
      <w:pPr>
        <w:pStyle w:val="af5"/>
        <w:numPr>
          <w:ilvl w:val="0"/>
          <w:numId w:val="30"/>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5F780D">
        <w:tc>
          <w:tcPr>
            <w:tcW w:w="1718"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5F780D">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CC08BD" w:rsidRPr="000B28FD" w:rsidRDefault="00CC08BD" w:rsidP="005F780D">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CC08BD" w:rsidRPr="000B28FD" w:rsidRDefault="00CC08BD" w:rsidP="005F780D">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חותמת</w:t>
            </w:r>
          </w:p>
        </w:tc>
      </w:tr>
    </w:tbl>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5F780D">
        <w:trPr>
          <w:jc w:val="center"/>
        </w:trPr>
        <w:tc>
          <w:tcPr>
            <w:tcW w:w="2144"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CC08BD" w:rsidRPr="000B28FD" w:rsidRDefault="00CC08BD" w:rsidP="005F780D">
            <w:pPr>
              <w:tabs>
                <w:tab w:val="left" w:pos="1445"/>
              </w:tabs>
              <w:spacing w:line="360" w:lineRule="auto"/>
              <w:jc w:val="both"/>
              <w:rPr>
                <w:rFonts w:ascii="David" w:hAnsi="David"/>
                <w:szCs w:val="24"/>
                <w:rtl/>
              </w:rPr>
            </w:pPr>
          </w:p>
        </w:tc>
        <w:tc>
          <w:tcPr>
            <w:tcW w:w="2409"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CC08BD" w:rsidRPr="000B28FD" w:rsidRDefault="00CC08BD" w:rsidP="005F780D">
            <w:pPr>
              <w:tabs>
                <w:tab w:val="left" w:pos="1445"/>
              </w:tabs>
              <w:spacing w:line="360" w:lineRule="auto"/>
              <w:jc w:val="both"/>
              <w:rPr>
                <w:rFonts w:ascii="David" w:hAnsi="David"/>
                <w:szCs w:val="24"/>
                <w:rtl/>
              </w:rPr>
            </w:pPr>
          </w:p>
        </w:tc>
        <w:tc>
          <w:tcPr>
            <w:tcW w:w="2268"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rsidR="00CC08BD" w:rsidRPr="000B28FD" w:rsidRDefault="00CC08BD" w:rsidP="00CC08BD">
      <w:pPr>
        <w:pStyle w:val="24"/>
        <w:tabs>
          <w:tab w:val="left" w:pos="1445"/>
        </w:tabs>
        <w:ind w:left="7200" w:firstLine="720"/>
        <w:rPr>
          <w:rFonts w:ascii="David" w:hAnsi="David"/>
          <w:sz w:val="28"/>
          <w:szCs w:val="28"/>
          <w:u w:val="single"/>
          <w:rtl/>
        </w:rPr>
      </w:pPr>
    </w:p>
    <w:p w:rsidR="00CC08BD" w:rsidRPr="000B28FD" w:rsidRDefault="00CC08BD" w:rsidP="00CC08B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rsidR="00CC08BD" w:rsidRPr="000B28FD" w:rsidRDefault="00CC08BD" w:rsidP="00CC08BD">
      <w:pPr>
        <w:tabs>
          <w:tab w:val="left" w:pos="1445"/>
        </w:tabs>
        <w:rPr>
          <w:rFonts w:ascii="David" w:hAnsi="David"/>
        </w:rPr>
      </w:pPr>
      <w:r w:rsidRPr="000B28FD">
        <w:rPr>
          <w:rFonts w:ascii="David" w:hAnsi="David"/>
          <w:b/>
          <w:bCs/>
        </w:rPr>
        <w:br w:type="page"/>
      </w:r>
    </w:p>
    <w:p w:rsidR="00CC08BD" w:rsidRPr="000B28FD" w:rsidRDefault="00CC08BD" w:rsidP="00CC08B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rsidTr="005F780D">
        <w:trPr>
          <w:trHeight w:hRule="exact" w:val="561"/>
          <w:jc w:val="right"/>
        </w:trPr>
        <w:tc>
          <w:tcPr>
            <w:tcW w:w="8931" w:type="dxa"/>
            <w:tcBorders>
              <w:top w:val="nil"/>
              <w:bottom w:val="nil"/>
            </w:tcBorders>
            <w:shd w:val="clear" w:color="auto" w:fill="D9D9D9" w:themeFill="background1" w:themeFillShade="D9"/>
            <w:vAlign w:val="center"/>
          </w:tcPr>
          <w:p w:rsidR="00CC08BD" w:rsidRPr="000B28FD" w:rsidRDefault="00CC08BD" w:rsidP="005F780D">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CC08BD" w:rsidRPr="000B28FD" w:rsidTr="005F780D">
        <w:trPr>
          <w:trHeight w:hRule="exact" w:val="561"/>
          <w:jc w:val="right"/>
        </w:trPr>
        <w:tc>
          <w:tcPr>
            <w:tcW w:w="8931" w:type="dxa"/>
            <w:tcBorders>
              <w:top w:val="nil"/>
              <w:bottom w:val="nil"/>
            </w:tcBorders>
            <w:shd w:val="clear" w:color="auto" w:fill="1B3461"/>
            <w:vAlign w:val="center"/>
          </w:tcPr>
          <w:p w:rsidR="00CC08BD" w:rsidRPr="000B28FD" w:rsidRDefault="00CC08BD" w:rsidP="005F780D">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rsidR="00CC08BD" w:rsidRPr="000B28FD" w:rsidRDefault="00CC08BD" w:rsidP="00CC08BD">
      <w:pPr>
        <w:tabs>
          <w:tab w:val="left" w:pos="1445"/>
        </w:tabs>
        <w:spacing w:after="120" w:line="360" w:lineRule="auto"/>
        <w:jc w:val="center"/>
        <w:rPr>
          <w:rFonts w:ascii="David" w:hAnsi="David"/>
          <w:b/>
          <w:bCs/>
          <w:sz w:val="22"/>
          <w:szCs w:val="22"/>
          <w:u w:val="single"/>
          <w:rtl/>
        </w:rPr>
      </w:pPr>
    </w:p>
    <w:p w:rsidR="00CC08BD" w:rsidRPr="000B28FD" w:rsidRDefault="00CC08BD" w:rsidP="00CC08B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rsidR="00CC08BD" w:rsidRPr="000B28FD" w:rsidRDefault="00CC08BD" w:rsidP="00CC08B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rsidR="00CC08BD" w:rsidRPr="000B28FD" w:rsidRDefault="00CC08BD" w:rsidP="00CC08BD">
      <w:pPr>
        <w:tabs>
          <w:tab w:val="left" w:pos="1445"/>
        </w:tabs>
        <w:ind w:left="360"/>
        <w:jc w:val="center"/>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ind w:left="360"/>
        <w:jc w:val="both"/>
        <w:rPr>
          <w:rFonts w:ascii="David" w:hAnsi="David"/>
          <w:szCs w:val="24"/>
          <w:rtl/>
        </w:rPr>
      </w:pPr>
    </w:p>
    <w:p w:rsidR="00CC08BD" w:rsidRPr="000B28FD" w:rsidRDefault="00CC08BD" w:rsidP="00CC08B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rsidR="00CC08BD" w:rsidRPr="000B28FD" w:rsidRDefault="00CC08BD" w:rsidP="00CC08BD">
      <w:pPr>
        <w:tabs>
          <w:tab w:val="left" w:pos="1445"/>
        </w:tabs>
        <w:spacing w:line="360" w:lineRule="auto"/>
        <w:ind w:left="360"/>
        <w:jc w:val="center"/>
        <w:rPr>
          <w:rFonts w:ascii="David" w:hAnsi="David"/>
          <w:b/>
          <w:bCs/>
          <w:szCs w:val="24"/>
          <w:rtl/>
        </w:rPr>
      </w:pPr>
    </w:p>
    <w:p w:rsidR="00CC08BD" w:rsidRPr="000B28FD" w:rsidRDefault="00CC08BD" w:rsidP="00CC08B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rsidR="00CC08BD" w:rsidRPr="000B28FD" w:rsidRDefault="00CC08BD" w:rsidP="00830B4E">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BAC4283F2F1B43B2A0514EBD0BAB33B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0B4E">
            <w:rPr>
              <w:rFonts w:ascii="David" w:hAnsi="David" w:hint="cs"/>
              <w:b/>
              <w:bCs/>
              <w:szCs w:val="24"/>
              <w:rtl/>
            </w:rPr>
            <w:t>71</w:t>
          </w:r>
        </w:sdtContent>
      </w:sdt>
      <w:r w:rsidRPr="000B28FD">
        <w:rPr>
          <w:rFonts w:ascii="David" w:hAnsi="David"/>
          <w:b/>
          <w:bCs/>
          <w:szCs w:val="24"/>
          <w:rtl/>
        </w:rPr>
        <w:t>/20</w:t>
      </w:r>
      <w:r w:rsidR="00830B4E">
        <w:rPr>
          <w:rFonts w:ascii="David" w:hAnsi="David" w:hint="cs"/>
          <w:b/>
          <w:bCs/>
          <w:szCs w:val="24"/>
          <w:rtl/>
        </w:rPr>
        <w:t>20</w:t>
      </w:r>
      <w:r w:rsidRPr="000B28FD">
        <w:rPr>
          <w:rFonts w:ascii="David" w:hAnsi="David"/>
          <w:b/>
          <w:bCs/>
          <w:szCs w:val="24"/>
          <w:rtl/>
        </w:rPr>
        <w:t xml:space="preserve"> למתן </w:t>
      </w:r>
      <w:sdt>
        <w:sdtPr>
          <w:rPr>
            <w:rFonts w:ascii="David" w:hAnsi="David"/>
            <w:b/>
            <w:bCs/>
            <w:szCs w:val="24"/>
            <w:rtl/>
          </w:rPr>
          <w:alias w:val="נושא"/>
          <w:tag w:val=""/>
          <w:id w:val="1197510047"/>
          <w:placeholder>
            <w:docPart w:val="FD2E1380575044548B0AC8C82882878F"/>
          </w:placeholder>
          <w:dataBinding w:prefixMappings="xmlns:ns0='http://purl.org/dc/elements/1.1/' xmlns:ns1='http://schemas.openxmlformats.org/package/2006/metadata/core-properties' " w:xpath="/ns1:coreProperties[1]/ns0:subject[1]" w:storeItemID="{6C3C8BC8-F283-45AE-878A-BAB7291924A1}"/>
          <w:text/>
        </w:sdtPr>
        <w:sdtEndPr/>
        <w:sdtContent>
          <w:r w:rsidR="004F0FA5">
            <w:rPr>
              <w:rFonts w:ascii="David" w:hAnsi="David"/>
              <w:b/>
              <w:bCs/>
              <w:szCs w:val="24"/>
              <w:rtl/>
            </w:rPr>
            <w:t>שירות בודקי תיאום תכנון ובטיחות</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rsidR="00CC08BD" w:rsidRPr="000B28FD" w:rsidRDefault="00CC08BD" w:rsidP="00CC08BD">
      <w:pPr>
        <w:tabs>
          <w:tab w:val="left" w:pos="1445"/>
        </w:tabs>
        <w:spacing w:line="360" w:lineRule="auto"/>
        <w:ind w:left="360"/>
        <w:jc w:val="both"/>
        <w:rPr>
          <w:rFonts w:ascii="David" w:hAnsi="David"/>
          <w:szCs w:val="24"/>
          <w:rtl/>
        </w:rPr>
      </w:pPr>
    </w:p>
    <w:p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rsidR="00CC08BD" w:rsidRPr="000B28FD" w:rsidRDefault="00CC08BD" w:rsidP="00CC08B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rsidR="00CC08BD" w:rsidRPr="000B28FD" w:rsidRDefault="00CC08BD" w:rsidP="00CC08BD">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C08BD" w:rsidRPr="000B28FD" w:rsidTr="005F780D">
        <w:trPr>
          <w:jc w:val="center"/>
        </w:trPr>
        <w:tc>
          <w:tcPr>
            <w:tcW w:w="2285"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rsidR="00CC08BD" w:rsidRPr="000B28FD" w:rsidRDefault="00CC08BD" w:rsidP="005F780D">
            <w:pPr>
              <w:tabs>
                <w:tab w:val="left" w:pos="1445"/>
              </w:tabs>
              <w:spacing w:line="360" w:lineRule="auto"/>
              <w:jc w:val="both"/>
              <w:rPr>
                <w:rFonts w:ascii="David" w:hAnsi="David"/>
                <w:sz w:val="22"/>
                <w:szCs w:val="22"/>
                <w:rtl/>
              </w:rPr>
            </w:pPr>
          </w:p>
        </w:tc>
        <w:tc>
          <w:tcPr>
            <w:tcW w:w="2693"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rsidR="00CC08BD" w:rsidRPr="000B28FD" w:rsidRDefault="00CC08BD" w:rsidP="005F780D">
            <w:pPr>
              <w:tabs>
                <w:tab w:val="left" w:pos="1445"/>
              </w:tabs>
              <w:spacing w:line="360" w:lineRule="auto"/>
              <w:jc w:val="both"/>
              <w:rPr>
                <w:rFonts w:ascii="David" w:hAnsi="David"/>
                <w:sz w:val="22"/>
                <w:szCs w:val="22"/>
                <w:rtl/>
              </w:rPr>
            </w:pPr>
          </w:p>
        </w:tc>
        <w:tc>
          <w:tcPr>
            <w:tcW w:w="2410"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5F780D">
        <w:trPr>
          <w:jc w:val="center"/>
        </w:trPr>
        <w:tc>
          <w:tcPr>
            <w:tcW w:w="2144"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5F780D">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5F780D">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rsidTr="005F780D">
        <w:trPr>
          <w:trHeight w:hRule="exact" w:val="561"/>
          <w:jc w:val="right"/>
        </w:trPr>
        <w:tc>
          <w:tcPr>
            <w:tcW w:w="8931" w:type="dxa"/>
            <w:tcBorders>
              <w:top w:val="nil"/>
              <w:bottom w:val="nil"/>
            </w:tcBorders>
            <w:shd w:val="clear" w:color="auto" w:fill="D9D9D9" w:themeFill="background1" w:themeFillShade="D9"/>
            <w:vAlign w:val="center"/>
          </w:tcPr>
          <w:p w:rsidR="00CC08BD" w:rsidRPr="000B28FD" w:rsidRDefault="00CC08BD" w:rsidP="005F780D">
            <w:pPr>
              <w:pStyle w:val="afffe"/>
              <w:tabs>
                <w:tab w:val="left" w:pos="1445"/>
              </w:tabs>
              <w:jc w:val="left"/>
              <w:rPr>
                <w:rFonts w:ascii="David" w:hAnsi="David" w:cs="David"/>
                <w:color w:val="auto"/>
                <w:rtl/>
              </w:rPr>
            </w:pPr>
            <w:r w:rsidRPr="000B28FD">
              <w:rPr>
                <w:rFonts w:ascii="David" w:hAnsi="David" w:cs="David"/>
                <w:color w:val="auto"/>
                <w:rtl/>
              </w:rPr>
              <w:t>נספח ט'1</w:t>
            </w:r>
          </w:p>
        </w:tc>
      </w:tr>
      <w:tr w:rsidR="00CC08BD" w:rsidRPr="000B28FD" w:rsidTr="005F780D">
        <w:trPr>
          <w:trHeight w:hRule="exact" w:val="561"/>
          <w:jc w:val="right"/>
        </w:trPr>
        <w:tc>
          <w:tcPr>
            <w:tcW w:w="8931" w:type="dxa"/>
            <w:tcBorders>
              <w:top w:val="nil"/>
              <w:bottom w:val="nil"/>
            </w:tcBorders>
            <w:shd w:val="clear" w:color="auto" w:fill="1B3461"/>
            <w:vAlign w:val="center"/>
          </w:tcPr>
          <w:p w:rsidR="00CC08BD" w:rsidRPr="000B28FD" w:rsidRDefault="00CC08BD" w:rsidP="005F780D">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rsidR="00CC08BD" w:rsidRPr="000B28FD" w:rsidRDefault="00CC08BD" w:rsidP="00CC08BD">
      <w:pPr>
        <w:tabs>
          <w:tab w:val="left" w:pos="1445"/>
        </w:tabs>
        <w:spacing w:line="360" w:lineRule="auto"/>
        <w:ind w:firstLine="720"/>
        <w:jc w:val="center"/>
        <w:rPr>
          <w:rFonts w:ascii="David" w:hAnsi="David"/>
          <w:b/>
          <w:bCs/>
          <w:szCs w:val="24"/>
          <w:u w:val="single"/>
          <w:rtl/>
        </w:rPr>
      </w:pPr>
    </w:p>
    <w:p w:rsidR="00CC08BD" w:rsidRPr="000B28FD" w:rsidRDefault="00CC08BD" w:rsidP="00CC08B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rsidR="00CC08BD" w:rsidRPr="000B28FD" w:rsidRDefault="00CC08BD" w:rsidP="00CC08BD">
      <w:pPr>
        <w:tabs>
          <w:tab w:val="left" w:pos="1445"/>
        </w:tabs>
        <w:spacing w:line="360" w:lineRule="auto"/>
        <w:ind w:firstLine="720"/>
        <w:jc w:val="center"/>
        <w:rPr>
          <w:rFonts w:ascii="David" w:hAnsi="David"/>
          <w:b/>
          <w:bCs/>
          <w:szCs w:val="24"/>
          <w:u w:val="single"/>
          <w:rtl/>
        </w:rPr>
      </w:pPr>
    </w:p>
    <w:p w:rsidR="00CC08BD" w:rsidRPr="000B28FD" w:rsidRDefault="00CC08BD" w:rsidP="00A23BEC">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1EC9C8906B6A4B70A98DD7CF355D10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E65A44">
            <w:rPr>
              <w:rFonts w:ascii="David" w:hAnsi="David" w:hint="cs"/>
              <w:b/>
              <w:bCs/>
              <w:sz w:val="22"/>
              <w:szCs w:val="22"/>
              <w:rtl/>
            </w:rPr>
            <w:t>71</w:t>
          </w:r>
        </w:sdtContent>
      </w:sdt>
      <w:r w:rsidRPr="000B28FD">
        <w:rPr>
          <w:rFonts w:ascii="David" w:hAnsi="David"/>
          <w:b/>
          <w:bCs/>
          <w:sz w:val="22"/>
          <w:szCs w:val="22"/>
          <w:rtl/>
        </w:rPr>
        <w:t>/20</w:t>
      </w:r>
      <w:r w:rsidR="00E65A44">
        <w:rPr>
          <w:rFonts w:ascii="David" w:hAnsi="David" w:hint="cs"/>
          <w:b/>
          <w:bCs/>
          <w:sz w:val="22"/>
          <w:szCs w:val="22"/>
          <w:rtl/>
        </w:rPr>
        <w:t>20</w:t>
      </w:r>
      <w:r w:rsidRPr="000B28FD">
        <w:rPr>
          <w:rFonts w:ascii="David" w:hAnsi="David"/>
          <w:b/>
          <w:bCs/>
          <w:sz w:val="22"/>
          <w:szCs w:val="22"/>
          <w:rtl/>
        </w:rPr>
        <w:t xml:space="preserve"> למתן </w:t>
      </w:r>
      <w:sdt>
        <w:sdtPr>
          <w:rPr>
            <w:rFonts w:ascii="David" w:hAnsi="David"/>
            <w:b/>
            <w:bCs/>
            <w:sz w:val="22"/>
            <w:szCs w:val="22"/>
            <w:rtl/>
          </w:rPr>
          <w:alias w:val="נושא"/>
          <w:tag w:val=""/>
          <w:id w:val="611709060"/>
          <w:placeholder>
            <w:docPart w:val="471B066A98B84601ACC44AA3234A1053"/>
          </w:placeholder>
          <w:dataBinding w:prefixMappings="xmlns:ns0='http://purl.org/dc/elements/1.1/' xmlns:ns1='http://schemas.openxmlformats.org/package/2006/metadata/core-properties' " w:xpath="/ns1:coreProperties[1]/ns0:subject[1]" w:storeItemID="{6C3C8BC8-F283-45AE-878A-BAB7291924A1}"/>
          <w:text/>
        </w:sdtPr>
        <w:sdtEndPr/>
        <w:sdtContent>
          <w:r w:rsidR="004F0FA5">
            <w:rPr>
              <w:rFonts w:ascii="David" w:hAnsi="David"/>
              <w:b/>
              <w:bCs/>
              <w:sz w:val="22"/>
              <w:szCs w:val="22"/>
              <w:rtl/>
            </w:rPr>
            <w:t>שירות בודקי תיאום תכנון ובטיחות</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rsidR="00CC08BD" w:rsidRPr="000B28FD" w:rsidRDefault="00CC08BD" w:rsidP="00CC08B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rsidR="00CC08BD" w:rsidRPr="000B28FD" w:rsidRDefault="00CC08BD" w:rsidP="00CC08BD">
      <w:pPr>
        <w:tabs>
          <w:tab w:val="left" w:pos="1445"/>
        </w:tabs>
        <w:spacing w:line="360" w:lineRule="auto"/>
        <w:ind w:left="799" w:hanging="142"/>
        <w:jc w:val="center"/>
        <w:rPr>
          <w:rFonts w:ascii="David" w:hAnsi="David"/>
          <w:b/>
          <w:bCs/>
          <w:sz w:val="22"/>
          <w:szCs w:val="22"/>
          <w:u w:val="single"/>
        </w:rPr>
      </w:pP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rsidR="00CC08BD" w:rsidRPr="000B28FD" w:rsidRDefault="00CC08BD" w:rsidP="00CC08B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5F780D">
        <w:trPr>
          <w:jc w:val="center"/>
        </w:trPr>
        <w:tc>
          <w:tcPr>
            <w:tcW w:w="2144"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rsidR="00CC08BD" w:rsidRPr="000B28FD" w:rsidRDefault="00CC08BD" w:rsidP="005F780D">
            <w:pPr>
              <w:tabs>
                <w:tab w:val="left" w:pos="1445"/>
              </w:tabs>
              <w:spacing w:line="360" w:lineRule="auto"/>
              <w:jc w:val="both"/>
              <w:rPr>
                <w:rFonts w:ascii="David" w:hAnsi="David"/>
                <w:sz w:val="20"/>
                <w:szCs w:val="20"/>
                <w:rtl/>
              </w:rPr>
            </w:pPr>
          </w:p>
        </w:tc>
        <w:tc>
          <w:tcPr>
            <w:tcW w:w="2409"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rsidR="00CC08BD" w:rsidRPr="000B28FD" w:rsidRDefault="00CC08BD" w:rsidP="005F780D">
            <w:pPr>
              <w:tabs>
                <w:tab w:val="left" w:pos="1445"/>
              </w:tabs>
              <w:spacing w:line="360" w:lineRule="auto"/>
              <w:jc w:val="both"/>
              <w:rPr>
                <w:rFonts w:ascii="David" w:hAnsi="David"/>
                <w:sz w:val="20"/>
                <w:szCs w:val="20"/>
                <w:rtl/>
              </w:rPr>
            </w:pPr>
          </w:p>
        </w:tc>
        <w:tc>
          <w:tcPr>
            <w:tcW w:w="2268"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5F780D">
        <w:trPr>
          <w:jc w:val="center"/>
        </w:trPr>
        <w:tc>
          <w:tcPr>
            <w:tcW w:w="2144"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5F780D">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5F780D">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5F780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bidi w:val="0"/>
        <w:rPr>
          <w:rFonts w:ascii="David" w:hAnsi="David"/>
          <w:b/>
          <w:bCs/>
          <w:sz w:val="28"/>
          <w:szCs w:val="28"/>
        </w:rPr>
      </w:pPr>
    </w:p>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rsidTr="005F780D">
        <w:trPr>
          <w:trHeight w:hRule="exact" w:val="561"/>
          <w:jc w:val="right"/>
        </w:trPr>
        <w:tc>
          <w:tcPr>
            <w:tcW w:w="8931" w:type="dxa"/>
            <w:tcBorders>
              <w:top w:val="nil"/>
              <w:bottom w:val="nil"/>
            </w:tcBorders>
            <w:shd w:val="clear" w:color="auto" w:fill="D9D9D9" w:themeFill="background1" w:themeFillShade="D9"/>
            <w:vAlign w:val="center"/>
          </w:tcPr>
          <w:p w:rsidR="00CC08BD" w:rsidRPr="000B28FD" w:rsidRDefault="00CC08BD" w:rsidP="005F780D">
            <w:pPr>
              <w:pStyle w:val="afffe"/>
              <w:tabs>
                <w:tab w:val="left" w:pos="1445"/>
              </w:tabs>
              <w:jc w:val="left"/>
              <w:rPr>
                <w:rFonts w:ascii="David" w:hAnsi="David" w:cs="David"/>
                <w:color w:val="auto"/>
                <w:rtl/>
              </w:rPr>
            </w:pPr>
            <w:r w:rsidRPr="000B28FD">
              <w:rPr>
                <w:rFonts w:ascii="David" w:hAnsi="David" w:cs="David"/>
                <w:color w:val="auto"/>
                <w:rtl/>
              </w:rPr>
              <w:t>נספח י'</w:t>
            </w:r>
          </w:p>
        </w:tc>
      </w:tr>
      <w:tr w:rsidR="00CC08BD" w:rsidRPr="000B28FD" w:rsidTr="005F780D">
        <w:trPr>
          <w:trHeight w:hRule="exact" w:val="561"/>
          <w:jc w:val="right"/>
        </w:trPr>
        <w:tc>
          <w:tcPr>
            <w:tcW w:w="8931" w:type="dxa"/>
            <w:tcBorders>
              <w:top w:val="nil"/>
              <w:bottom w:val="nil"/>
            </w:tcBorders>
            <w:shd w:val="clear" w:color="auto" w:fill="1B3461"/>
            <w:vAlign w:val="center"/>
          </w:tcPr>
          <w:p w:rsidR="00CC08BD" w:rsidRPr="000B28FD" w:rsidRDefault="00CC08BD" w:rsidP="00581B5A">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rsidR="00CC08BD" w:rsidRPr="000B28FD" w:rsidRDefault="00CC08BD" w:rsidP="00CC08BD">
      <w:pPr>
        <w:tabs>
          <w:tab w:val="left" w:pos="1445"/>
        </w:tabs>
        <w:spacing w:line="360" w:lineRule="auto"/>
        <w:rPr>
          <w:rFonts w:ascii="David" w:hAnsi="David"/>
          <w:b/>
          <w:bCs/>
          <w:szCs w:val="24"/>
          <w:rtl/>
        </w:rPr>
      </w:pPr>
    </w:p>
    <w:p w:rsidR="00CC08BD" w:rsidRPr="000B28FD" w:rsidRDefault="00CC08BD" w:rsidP="00CC08BD">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521BA9">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F048BEFB207B4DD09B65AA68E24085C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21BA9">
            <w:rPr>
              <w:rFonts w:ascii="David" w:hAnsi="David" w:hint="cs"/>
              <w:b/>
              <w:bCs/>
              <w:szCs w:val="24"/>
              <w:rtl/>
            </w:rPr>
            <w:t>71</w:t>
          </w:r>
        </w:sdtContent>
      </w:sdt>
      <w:r w:rsidRPr="000B28FD">
        <w:rPr>
          <w:rFonts w:ascii="David" w:hAnsi="David"/>
          <w:b/>
          <w:bCs/>
          <w:szCs w:val="24"/>
          <w:rtl/>
        </w:rPr>
        <w:t>/20</w:t>
      </w:r>
      <w:r w:rsidR="00521BA9">
        <w:rPr>
          <w:rFonts w:ascii="David" w:hAnsi="David" w:hint="cs"/>
          <w:b/>
          <w:bCs/>
          <w:szCs w:val="24"/>
          <w:rtl/>
        </w:rPr>
        <w:t>20</w:t>
      </w:r>
      <w:r w:rsidRPr="000B28FD">
        <w:rPr>
          <w:rFonts w:ascii="David" w:hAnsi="David"/>
          <w:b/>
          <w:bCs/>
          <w:szCs w:val="24"/>
          <w:rtl/>
        </w:rPr>
        <w:t xml:space="preserve"> למתן </w:t>
      </w:r>
      <w:sdt>
        <w:sdtPr>
          <w:rPr>
            <w:rFonts w:ascii="David" w:hAnsi="David"/>
            <w:b/>
            <w:bCs/>
            <w:szCs w:val="24"/>
            <w:rtl/>
          </w:rPr>
          <w:alias w:val="נושא"/>
          <w:tag w:val=""/>
          <w:id w:val="-1201927914"/>
          <w:placeholder>
            <w:docPart w:val="F2340535C15648B2BEBEC04FD275602E"/>
          </w:placeholder>
          <w:dataBinding w:prefixMappings="xmlns:ns0='http://purl.org/dc/elements/1.1/' xmlns:ns1='http://schemas.openxmlformats.org/package/2006/metadata/core-properties' " w:xpath="/ns1:coreProperties[1]/ns0:subject[1]" w:storeItemID="{6C3C8BC8-F283-45AE-878A-BAB7291924A1}"/>
          <w:text/>
        </w:sdtPr>
        <w:sdtEndPr/>
        <w:sdtContent>
          <w:r w:rsidR="004F0FA5">
            <w:rPr>
              <w:rFonts w:ascii="David" w:hAnsi="David"/>
              <w:b/>
              <w:bCs/>
              <w:szCs w:val="24"/>
              <w:rtl/>
            </w:rPr>
            <w:t>שירות בודקי תיאום תכנון ובטיחות</w:t>
          </w:r>
        </w:sdtContent>
      </w:sdt>
      <w:r w:rsidRPr="000B28FD">
        <w:rPr>
          <w:rFonts w:ascii="David" w:hAnsi="David"/>
          <w:b/>
          <w:bCs/>
          <w:szCs w:val="24"/>
          <w:rtl/>
        </w:rPr>
        <w:t xml:space="preserve">. </w:t>
      </w:r>
    </w:p>
    <w:p w:rsidR="00505839" w:rsidRDefault="00505839" w:rsidP="00505839">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r w:rsidR="004C63BB">
        <w:rPr>
          <w:rFonts w:ascii="David" w:hAnsi="David" w:hint="cs"/>
          <w:b/>
          <w:bCs/>
          <w:szCs w:val="24"/>
          <w:u w:val="single"/>
          <w:rtl/>
        </w:rPr>
        <w:t xml:space="preserve"> במחירי </w:t>
      </w:r>
      <w:r w:rsidR="004C63BB">
        <w:rPr>
          <w:rFonts w:ascii="David" w:hAnsi="David" w:hint="cs"/>
          <w:b/>
          <w:bCs/>
          <w:szCs w:val="24"/>
          <w:u w:val="single"/>
        </w:rPr>
        <w:t>FIX</w:t>
      </w:r>
    </w:p>
    <w:tbl>
      <w:tblPr>
        <w:bidiVisual/>
        <w:tblW w:w="7939"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970"/>
      </w:tblGrid>
      <w:tr w:rsidR="00204B10" w:rsidRPr="00314B9E" w:rsidTr="00482BCE">
        <w:trPr>
          <w:trHeight w:val="425"/>
        </w:trPr>
        <w:tc>
          <w:tcPr>
            <w:tcW w:w="3969" w:type="dxa"/>
            <w:shd w:val="clear" w:color="auto" w:fill="D9D9D9"/>
            <w:vAlign w:val="center"/>
          </w:tcPr>
          <w:p w:rsidR="00204B10" w:rsidRPr="00314B9E" w:rsidRDefault="00204B10" w:rsidP="00482BCE">
            <w:pPr>
              <w:pStyle w:val="afff0"/>
              <w:jc w:val="center"/>
              <w:rPr>
                <w:rFonts w:asciiTheme="majorBidi" w:hAnsiTheme="majorBidi" w:cs="David"/>
                <w:b/>
                <w:bCs/>
                <w:sz w:val="28"/>
                <w:szCs w:val="28"/>
                <w:rtl/>
              </w:rPr>
            </w:pPr>
            <w:r>
              <w:rPr>
                <w:rFonts w:asciiTheme="majorBidi" w:hAnsiTheme="majorBidi" w:cs="David" w:hint="cs"/>
                <w:b/>
                <w:bCs/>
                <w:sz w:val="28"/>
                <w:szCs w:val="28"/>
                <w:rtl/>
              </w:rPr>
              <w:t>המסמך המקצוע הנדרש</w:t>
            </w:r>
          </w:p>
        </w:tc>
        <w:tc>
          <w:tcPr>
            <w:tcW w:w="3970" w:type="dxa"/>
            <w:shd w:val="clear" w:color="auto" w:fill="D9D9D9"/>
            <w:vAlign w:val="center"/>
          </w:tcPr>
          <w:p w:rsidR="00204B10" w:rsidRPr="00314B9E" w:rsidRDefault="00204B10" w:rsidP="004D5E87">
            <w:pPr>
              <w:pStyle w:val="afff0"/>
              <w:jc w:val="center"/>
              <w:rPr>
                <w:rFonts w:asciiTheme="majorBidi" w:hAnsiTheme="majorBidi" w:cs="David"/>
                <w:b/>
                <w:bCs/>
                <w:sz w:val="28"/>
                <w:szCs w:val="28"/>
                <w:rtl/>
              </w:rPr>
            </w:pPr>
            <w:r>
              <w:rPr>
                <w:rFonts w:asciiTheme="majorBidi" w:hAnsiTheme="majorBidi" w:cs="David" w:hint="cs"/>
                <w:b/>
                <w:bCs/>
                <w:sz w:val="28"/>
                <w:szCs w:val="28"/>
                <w:rtl/>
              </w:rPr>
              <w:t xml:space="preserve">תשלום </w:t>
            </w:r>
            <w:r w:rsidR="004D5E87">
              <w:rPr>
                <w:rFonts w:asciiTheme="majorBidi" w:hAnsiTheme="majorBidi" w:cs="David" w:hint="cs"/>
                <w:b/>
                <w:bCs/>
                <w:sz w:val="28"/>
                <w:szCs w:val="28"/>
                <w:rtl/>
              </w:rPr>
              <w:t>מבוקש</w:t>
            </w:r>
          </w:p>
        </w:tc>
      </w:tr>
      <w:tr w:rsidR="00204B10" w:rsidRPr="00314B9E" w:rsidTr="00482BCE">
        <w:trPr>
          <w:trHeight w:val="1019"/>
        </w:trPr>
        <w:tc>
          <w:tcPr>
            <w:tcW w:w="3969" w:type="dxa"/>
            <w:tcBorders>
              <w:bottom w:val="single" w:sz="4" w:space="0" w:color="auto"/>
            </w:tcBorders>
            <w:vAlign w:val="center"/>
          </w:tcPr>
          <w:p w:rsidR="00204B10" w:rsidRPr="004A3172" w:rsidRDefault="00204B10" w:rsidP="00B23773">
            <w:pPr>
              <w:spacing w:line="360" w:lineRule="auto"/>
              <w:contextualSpacing/>
              <w:jc w:val="center"/>
              <w:outlineLvl w:val="0"/>
              <w:rPr>
                <w:rFonts w:asciiTheme="majorBidi" w:hAnsiTheme="majorBidi"/>
                <w:b/>
                <w:bCs/>
                <w:szCs w:val="24"/>
                <w:highlight w:val="yellow"/>
                <w:rtl/>
              </w:rPr>
            </w:pPr>
            <w:r>
              <w:rPr>
                <w:rFonts w:asciiTheme="majorBidi" w:hAnsiTheme="majorBidi" w:hint="cs"/>
                <w:b/>
                <w:bCs/>
                <w:szCs w:val="24"/>
                <w:rtl/>
              </w:rPr>
              <w:t>חוו"ד מקדימה</w:t>
            </w:r>
            <w:r w:rsidRPr="004A3172">
              <w:rPr>
                <w:rFonts w:asciiTheme="majorBidi" w:hAnsiTheme="majorBidi"/>
                <w:b/>
                <w:bCs/>
                <w:szCs w:val="24"/>
                <w:rtl/>
              </w:rPr>
              <w:t xml:space="preserve"> כמפורט </w:t>
            </w:r>
            <w:r w:rsidR="00B23773">
              <w:rPr>
                <w:rFonts w:asciiTheme="majorBidi" w:hAnsiTheme="majorBidi" w:hint="cs"/>
                <w:b/>
                <w:bCs/>
                <w:szCs w:val="24"/>
                <w:rtl/>
              </w:rPr>
              <w:t xml:space="preserve">בנספח א.1 "תיאור העבודה המבוקשת", </w:t>
            </w:r>
            <w:r w:rsidRPr="004A3172">
              <w:rPr>
                <w:rFonts w:asciiTheme="majorBidi" w:hAnsiTheme="majorBidi"/>
                <w:b/>
                <w:bCs/>
                <w:szCs w:val="24"/>
                <w:rtl/>
              </w:rPr>
              <w:t>ב</w:t>
            </w:r>
            <w:r>
              <w:rPr>
                <w:rFonts w:asciiTheme="majorBidi" w:hAnsiTheme="majorBidi" w:hint="cs"/>
                <w:b/>
                <w:bCs/>
                <w:szCs w:val="24"/>
                <w:rtl/>
              </w:rPr>
              <w:t xml:space="preserve">"שלב ב" </w:t>
            </w:r>
            <w:r>
              <w:rPr>
                <w:rFonts w:asciiTheme="majorBidi" w:hAnsiTheme="majorBidi"/>
                <w:b/>
                <w:bCs/>
                <w:szCs w:val="24"/>
                <w:rtl/>
              </w:rPr>
              <w:t xml:space="preserve">סעיף </w:t>
            </w:r>
            <w:r>
              <w:rPr>
                <w:rFonts w:asciiTheme="majorBidi" w:hAnsiTheme="majorBidi" w:hint="cs"/>
                <w:b/>
                <w:bCs/>
                <w:szCs w:val="24"/>
                <w:rtl/>
              </w:rPr>
              <w:t xml:space="preserve"> 1</w:t>
            </w:r>
            <w:r w:rsidR="00B23773">
              <w:rPr>
                <w:rFonts w:asciiTheme="majorBidi" w:hAnsiTheme="majorBidi" w:hint="cs"/>
                <w:b/>
                <w:bCs/>
                <w:szCs w:val="24"/>
                <w:rtl/>
              </w:rPr>
              <w:t xml:space="preserve"> </w:t>
            </w:r>
          </w:p>
        </w:tc>
        <w:tc>
          <w:tcPr>
            <w:tcW w:w="3970" w:type="dxa"/>
            <w:tcBorders>
              <w:bottom w:val="single" w:sz="4" w:space="0" w:color="auto"/>
            </w:tcBorders>
            <w:vAlign w:val="center"/>
          </w:tcPr>
          <w:p w:rsidR="00204B10" w:rsidRPr="00E60BAB" w:rsidRDefault="00204B10" w:rsidP="00482BCE">
            <w:pPr>
              <w:tabs>
                <w:tab w:val="left" w:pos="4969"/>
              </w:tabs>
              <w:spacing w:line="360" w:lineRule="auto"/>
              <w:jc w:val="both"/>
              <w:rPr>
                <w:rFonts w:asciiTheme="majorBidi" w:hAnsiTheme="majorBidi"/>
                <w:szCs w:val="24"/>
                <w:highlight w:val="yellow"/>
              </w:rPr>
            </w:pPr>
          </w:p>
        </w:tc>
      </w:tr>
      <w:tr w:rsidR="00204B10" w:rsidRPr="00314B9E" w:rsidTr="00482BCE">
        <w:trPr>
          <w:trHeight w:val="1019"/>
        </w:trPr>
        <w:tc>
          <w:tcPr>
            <w:tcW w:w="3969" w:type="dxa"/>
            <w:vAlign w:val="center"/>
          </w:tcPr>
          <w:p w:rsidR="00204B10" w:rsidRPr="00E60BAB" w:rsidRDefault="00204B10" w:rsidP="00B23773">
            <w:pPr>
              <w:pStyle w:val="afff0"/>
              <w:spacing w:line="360" w:lineRule="auto"/>
              <w:jc w:val="center"/>
              <w:rPr>
                <w:rFonts w:asciiTheme="majorBidi" w:hAnsiTheme="majorBidi" w:cs="David"/>
                <w:b/>
                <w:bCs/>
                <w:sz w:val="24"/>
                <w:szCs w:val="24"/>
                <w:highlight w:val="yellow"/>
                <w:rtl/>
              </w:rPr>
            </w:pPr>
            <w:r>
              <w:rPr>
                <w:rFonts w:asciiTheme="majorBidi" w:hAnsiTheme="majorBidi" w:cs="David" w:hint="cs"/>
                <w:b/>
                <w:bCs/>
                <w:sz w:val="24"/>
                <w:szCs w:val="24"/>
                <w:rtl/>
              </w:rPr>
              <w:t xml:space="preserve">בדיקה </w:t>
            </w:r>
            <w:r w:rsidRPr="004A3172">
              <w:rPr>
                <w:rFonts w:asciiTheme="majorBidi" w:hAnsiTheme="majorBidi" w:cs="David"/>
                <w:b/>
                <w:bCs/>
                <w:sz w:val="24"/>
                <w:szCs w:val="24"/>
                <w:rtl/>
              </w:rPr>
              <w:t xml:space="preserve">תכנונית מצומצמת, </w:t>
            </w:r>
            <w:r w:rsidRPr="00863B6A">
              <w:rPr>
                <w:rFonts w:ascii="David" w:hAnsi="David" w:cs="David" w:hint="eastAsia"/>
                <w:b/>
                <w:bCs/>
                <w:szCs w:val="24"/>
                <w:rtl/>
              </w:rPr>
              <w:t>באמצעות</w:t>
            </w:r>
            <w:r w:rsidRPr="00863B6A">
              <w:rPr>
                <w:rFonts w:ascii="David" w:hAnsi="David" w:cs="David"/>
                <w:b/>
                <w:bCs/>
                <w:szCs w:val="24"/>
                <w:rtl/>
              </w:rPr>
              <w:t xml:space="preserve"> </w:t>
            </w:r>
            <w:r w:rsidRPr="00863B6A">
              <w:rPr>
                <w:rFonts w:ascii="David" w:hAnsi="David" w:cs="David" w:hint="eastAsia"/>
                <w:b/>
                <w:bCs/>
                <w:szCs w:val="24"/>
                <w:rtl/>
              </w:rPr>
              <w:t>חוו</w:t>
            </w:r>
            <w:r w:rsidRPr="00863B6A">
              <w:rPr>
                <w:rFonts w:ascii="David" w:hAnsi="David" w:cs="David"/>
                <w:b/>
                <w:bCs/>
                <w:szCs w:val="24"/>
                <w:rtl/>
              </w:rPr>
              <w:t>"ד או עבודה בהיקף דומה</w:t>
            </w:r>
            <w:r w:rsidRPr="004A3172">
              <w:rPr>
                <w:rFonts w:asciiTheme="majorBidi" w:hAnsiTheme="majorBidi" w:cs="David"/>
                <w:b/>
                <w:bCs/>
                <w:sz w:val="24"/>
                <w:szCs w:val="24"/>
                <w:rtl/>
              </w:rPr>
              <w:t xml:space="preserve"> כמפורט</w:t>
            </w:r>
            <w:r w:rsidR="00B23773">
              <w:rPr>
                <w:rFonts w:asciiTheme="majorBidi" w:hAnsiTheme="majorBidi" w:cs="David" w:hint="cs"/>
                <w:b/>
                <w:bCs/>
                <w:sz w:val="24"/>
                <w:szCs w:val="24"/>
                <w:rtl/>
              </w:rPr>
              <w:t xml:space="preserve"> </w:t>
            </w:r>
            <w:r w:rsidR="00B23773" w:rsidRPr="00B23773">
              <w:rPr>
                <w:rFonts w:ascii="David" w:hAnsi="David" w:cs="David"/>
                <w:b/>
                <w:bCs/>
                <w:szCs w:val="24"/>
                <w:rtl/>
              </w:rPr>
              <w:t>בנספח א.1 "תיאור העבודה המבוקשת"</w:t>
            </w:r>
            <w:r w:rsidRPr="004A3172">
              <w:rPr>
                <w:rFonts w:asciiTheme="majorBidi" w:hAnsiTheme="majorBidi" w:cs="David"/>
                <w:b/>
                <w:bCs/>
                <w:sz w:val="24"/>
                <w:szCs w:val="24"/>
                <w:rtl/>
              </w:rPr>
              <w:t xml:space="preserve"> ב</w:t>
            </w:r>
            <w:r>
              <w:rPr>
                <w:rFonts w:asciiTheme="majorBidi" w:hAnsiTheme="majorBidi" w:cs="David" w:hint="cs"/>
                <w:b/>
                <w:bCs/>
                <w:sz w:val="24"/>
                <w:szCs w:val="24"/>
                <w:rtl/>
              </w:rPr>
              <w:t xml:space="preserve">"שלב ב" </w:t>
            </w:r>
            <w:r w:rsidRPr="004A3172">
              <w:rPr>
                <w:rFonts w:asciiTheme="majorBidi" w:hAnsiTheme="majorBidi" w:cs="David"/>
                <w:b/>
                <w:bCs/>
                <w:sz w:val="24"/>
                <w:szCs w:val="24"/>
                <w:rtl/>
              </w:rPr>
              <w:t xml:space="preserve">סעיף </w:t>
            </w:r>
            <w:r>
              <w:rPr>
                <w:rFonts w:asciiTheme="majorBidi" w:hAnsiTheme="majorBidi" w:cs="David" w:hint="cs"/>
                <w:b/>
                <w:bCs/>
                <w:sz w:val="24"/>
                <w:szCs w:val="24"/>
                <w:rtl/>
              </w:rPr>
              <w:t>2.א</w:t>
            </w:r>
            <w:r w:rsidR="00B23773">
              <w:rPr>
                <w:rFonts w:asciiTheme="majorBidi" w:hAnsiTheme="majorBidi" w:cs="David" w:hint="cs"/>
                <w:b/>
                <w:bCs/>
                <w:sz w:val="24"/>
                <w:szCs w:val="24"/>
                <w:rtl/>
              </w:rPr>
              <w:t xml:space="preserve"> </w:t>
            </w:r>
          </w:p>
        </w:tc>
        <w:tc>
          <w:tcPr>
            <w:tcW w:w="3970" w:type="dxa"/>
            <w:vAlign w:val="center"/>
          </w:tcPr>
          <w:p w:rsidR="00204B10" w:rsidRPr="00E60BAB" w:rsidRDefault="00204B10" w:rsidP="00482BCE">
            <w:pPr>
              <w:spacing w:line="360" w:lineRule="auto"/>
              <w:rPr>
                <w:rFonts w:asciiTheme="majorBidi" w:hAnsiTheme="majorBidi"/>
                <w:szCs w:val="24"/>
                <w:highlight w:val="yellow"/>
              </w:rPr>
            </w:pPr>
          </w:p>
        </w:tc>
      </w:tr>
      <w:tr w:rsidR="00204B10" w:rsidRPr="00314B9E" w:rsidTr="00482BCE">
        <w:trPr>
          <w:trHeight w:val="1019"/>
        </w:trPr>
        <w:tc>
          <w:tcPr>
            <w:tcW w:w="3969" w:type="dxa"/>
            <w:vAlign w:val="center"/>
          </w:tcPr>
          <w:p w:rsidR="00204B10" w:rsidRPr="00A61A64" w:rsidRDefault="00204B10" w:rsidP="00B23773">
            <w:pPr>
              <w:pStyle w:val="afff0"/>
              <w:spacing w:line="360" w:lineRule="auto"/>
              <w:jc w:val="center"/>
              <w:rPr>
                <w:rFonts w:asciiTheme="majorBidi" w:hAnsiTheme="majorBidi" w:cs="David"/>
                <w:b/>
                <w:bCs/>
                <w:sz w:val="24"/>
                <w:szCs w:val="24"/>
                <w:rtl/>
              </w:rPr>
            </w:pPr>
            <w:r>
              <w:rPr>
                <w:rFonts w:asciiTheme="majorBidi" w:hAnsiTheme="majorBidi" w:cs="David" w:hint="cs"/>
                <w:b/>
                <w:bCs/>
                <w:sz w:val="24"/>
                <w:szCs w:val="24"/>
                <w:rtl/>
              </w:rPr>
              <w:t xml:space="preserve">בדיקה </w:t>
            </w:r>
            <w:r w:rsidRPr="004A3172">
              <w:rPr>
                <w:rFonts w:asciiTheme="majorBidi" w:hAnsiTheme="majorBidi" w:cs="David" w:hint="cs"/>
                <w:b/>
                <w:bCs/>
                <w:sz w:val="24"/>
                <w:szCs w:val="24"/>
                <w:rtl/>
              </w:rPr>
              <w:t>תכנונית מעמיקה</w:t>
            </w:r>
            <w:r w:rsidRPr="004A3172">
              <w:rPr>
                <w:rFonts w:asciiTheme="majorBidi" w:hAnsiTheme="majorBidi" w:cs="David"/>
                <w:b/>
                <w:bCs/>
                <w:sz w:val="24"/>
                <w:szCs w:val="24"/>
                <w:rtl/>
              </w:rPr>
              <w:t xml:space="preserve">, </w:t>
            </w:r>
            <w:r w:rsidRPr="00863B6A">
              <w:rPr>
                <w:rFonts w:ascii="David" w:hAnsi="David" w:cs="David" w:hint="eastAsia"/>
                <w:b/>
                <w:bCs/>
                <w:szCs w:val="24"/>
                <w:rtl/>
              </w:rPr>
              <w:t>באמצעות</w:t>
            </w:r>
            <w:r w:rsidRPr="00863B6A">
              <w:rPr>
                <w:rFonts w:ascii="David" w:hAnsi="David" w:cs="David"/>
                <w:b/>
                <w:bCs/>
                <w:szCs w:val="24"/>
                <w:rtl/>
              </w:rPr>
              <w:t xml:space="preserve"> </w:t>
            </w:r>
            <w:r w:rsidRPr="00863B6A">
              <w:rPr>
                <w:rFonts w:ascii="David" w:hAnsi="David" w:cs="David" w:hint="eastAsia"/>
                <w:b/>
                <w:bCs/>
                <w:szCs w:val="24"/>
                <w:rtl/>
              </w:rPr>
              <w:t>חוו</w:t>
            </w:r>
            <w:r w:rsidRPr="00863B6A">
              <w:rPr>
                <w:rFonts w:ascii="David" w:hAnsi="David" w:cs="David"/>
                <w:b/>
                <w:bCs/>
                <w:szCs w:val="24"/>
                <w:rtl/>
              </w:rPr>
              <w:t>"ד או עבודה בהיקף דומה</w:t>
            </w:r>
            <w:r w:rsidRPr="004A3172">
              <w:rPr>
                <w:rFonts w:asciiTheme="majorBidi" w:hAnsiTheme="majorBidi" w:cs="David"/>
                <w:b/>
                <w:bCs/>
                <w:sz w:val="24"/>
                <w:szCs w:val="24"/>
                <w:rtl/>
              </w:rPr>
              <w:t xml:space="preserve"> כמפורט </w:t>
            </w:r>
            <w:r w:rsidR="00B23773" w:rsidRPr="00B23773">
              <w:rPr>
                <w:rFonts w:ascii="David" w:hAnsi="David" w:cs="David"/>
                <w:b/>
                <w:bCs/>
                <w:szCs w:val="24"/>
                <w:rtl/>
              </w:rPr>
              <w:t>בנספח א.1 "תיאור העבודה המבוקשת"</w:t>
            </w:r>
            <w:r w:rsidRPr="004A3172">
              <w:rPr>
                <w:rFonts w:asciiTheme="majorBidi" w:hAnsiTheme="majorBidi" w:cs="David"/>
                <w:b/>
                <w:bCs/>
                <w:sz w:val="24"/>
                <w:szCs w:val="24"/>
                <w:rtl/>
              </w:rPr>
              <w:t>ב</w:t>
            </w:r>
            <w:r>
              <w:rPr>
                <w:rFonts w:asciiTheme="majorBidi" w:hAnsiTheme="majorBidi" w:cs="David" w:hint="cs"/>
                <w:b/>
                <w:bCs/>
                <w:sz w:val="24"/>
                <w:szCs w:val="24"/>
                <w:rtl/>
              </w:rPr>
              <w:t xml:space="preserve">"שלב ב" </w:t>
            </w:r>
            <w:r w:rsidRPr="004A3172">
              <w:rPr>
                <w:rFonts w:asciiTheme="majorBidi" w:hAnsiTheme="majorBidi" w:cs="David"/>
                <w:b/>
                <w:bCs/>
                <w:sz w:val="24"/>
                <w:szCs w:val="24"/>
                <w:rtl/>
              </w:rPr>
              <w:t xml:space="preserve">סעיף </w:t>
            </w:r>
            <w:r>
              <w:rPr>
                <w:rFonts w:asciiTheme="majorBidi" w:hAnsiTheme="majorBidi" w:cs="David" w:hint="cs"/>
                <w:b/>
                <w:bCs/>
                <w:sz w:val="24"/>
                <w:szCs w:val="24"/>
                <w:rtl/>
              </w:rPr>
              <w:t>.</w:t>
            </w:r>
            <w:r w:rsidRPr="004A3172">
              <w:rPr>
                <w:rFonts w:asciiTheme="majorBidi" w:hAnsiTheme="majorBidi" w:cs="David"/>
                <w:b/>
                <w:bCs/>
                <w:sz w:val="24"/>
                <w:szCs w:val="24"/>
                <w:rtl/>
              </w:rPr>
              <w:t>2.</w:t>
            </w:r>
            <w:r>
              <w:rPr>
                <w:rFonts w:asciiTheme="majorBidi" w:hAnsiTheme="majorBidi" w:cs="David" w:hint="cs"/>
                <w:b/>
                <w:bCs/>
                <w:sz w:val="24"/>
                <w:szCs w:val="24"/>
                <w:rtl/>
              </w:rPr>
              <w:t>ב</w:t>
            </w:r>
            <w:r w:rsidRPr="004A3172">
              <w:rPr>
                <w:rFonts w:asciiTheme="majorBidi" w:hAnsiTheme="majorBidi" w:cs="David"/>
                <w:b/>
                <w:bCs/>
                <w:sz w:val="24"/>
                <w:szCs w:val="24"/>
                <w:rtl/>
              </w:rPr>
              <w:t xml:space="preserve"> </w:t>
            </w:r>
            <w:r w:rsidR="00B23773">
              <w:rPr>
                <w:rFonts w:asciiTheme="majorBidi" w:hAnsiTheme="majorBidi" w:cs="David" w:hint="cs"/>
                <w:b/>
                <w:bCs/>
                <w:sz w:val="24"/>
                <w:szCs w:val="24"/>
                <w:rtl/>
              </w:rPr>
              <w:t xml:space="preserve"> </w:t>
            </w:r>
          </w:p>
        </w:tc>
        <w:tc>
          <w:tcPr>
            <w:tcW w:w="3970" w:type="dxa"/>
            <w:vAlign w:val="center"/>
          </w:tcPr>
          <w:p w:rsidR="00204B10" w:rsidRDefault="00204B10" w:rsidP="00482BCE">
            <w:pPr>
              <w:tabs>
                <w:tab w:val="left" w:pos="4969"/>
              </w:tabs>
              <w:spacing w:line="360" w:lineRule="auto"/>
              <w:rPr>
                <w:rFonts w:asciiTheme="majorBidi" w:hAnsiTheme="majorBidi"/>
                <w:b/>
                <w:bCs/>
                <w:szCs w:val="24"/>
                <w:highlight w:val="yellow"/>
                <w:rtl/>
              </w:rPr>
            </w:pPr>
          </w:p>
        </w:tc>
      </w:tr>
    </w:tbl>
    <w:p w:rsidR="00204B10" w:rsidRPr="000B28FD" w:rsidRDefault="004C63BB" w:rsidP="00505839">
      <w:pPr>
        <w:tabs>
          <w:tab w:val="left" w:pos="1445"/>
        </w:tabs>
        <w:spacing w:before="120" w:after="120" w:line="360" w:lineRule="auto"/>
        <w:jc w:val="both"/>
        <w:rPr>
          <w:rFonts w:ascii="David" w:hAnsi="David"/>
          <w:b/>
          <w:bCs/>
          <w:szCs w:val="24"/>
          <w:u w:val="single"/>
          <w:rtl/>
        </w:rPr>
      </w:pPr>
      <w:r>
        <w:rPr>
          <w:rFonts w:ascii="David" w:hAnsi="David" w:hint="cs"/>
          <w:b/>
          <w:bCs/>
          <w:szCs w:val="24"/>
          <w:u w:val="single"/>
          <w:rtl/>
        </w:rPr>
        <w:t>הצעת המחיר הינה סופית ולא ישולם מעבר לסכום הנקוב בהצעה</w:t>
      </w:r>
    </w:p>
    <w:p w:rsidR="00CC08BD" w:rsidRPr="000B28FD" w:rsidRDefault="00CC08BD" w:rsidP="00CC08BD">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הצעת המחיר לביצוע שירותים משלימים על בסיס שעתי</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7"/>
        <w:gridCol w:w="1607"/>
        <w:gridCol w:w="1423"/>
        <w:gridCol w:w="1954"/>
        <w:gridCol w:w="2527"/>
      </w:tblGrid>
      <w:tr w:rsidR="00CC08BD" w:rsidRPr="000B28FD" w:rsidTr="00D01B7B">
        <w:trPr>
          <w:trHeight w:val="438"/>
        </w:trPr>
        <w:tc>
          <w:tcPr>
            <w:tcW w:w="803" w:type="pct"/>
            <w:vMerge w:val="restart"/>
            <w:shd w:val="clear" w:color="auto" w:fill="D9D9D9" w:themeFill="background1" w:themeFillShade="D9"/>
            <w:vAlign w:val="center"/>
          </w:tcPr>
          <w:p w:rsidR="00CC08BD" w:rsidRPr="000B28FD" w:rsidRDefault="00CC08BD" w:rsidP="005F780D">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898" w:type="pct"/>
            <w:vMerge w:val="restart"/>
            <w:shd w:val="clear" w:color="auto" w:fill="D9D9D9" w:themeFill="background1" w:themeFillShade="D9"/>
            <w:vAlign w:val="center"/>
          </w:tcPr>
          <w:p w:rsidR="00CC08BD" w:rsidRPr="000B28FD" w:rsidRDefault="00CC08BD" w:rsidP="005F780D">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5"/>
            </w:r>
            <w:r w:rsidRPr="000B28FD">
              <w:rPr>
                <w:rFonts w:ascii="David" w:hAnsi="David"/>
                <w:b/>
                <w:bCs/>
                <w:szCs w:val="24"/>
                <w:rtl/>
              </w:rPr>
              <w:t xml:space="preserve"> </w:t>
            </w:r>
          </w:p>
          <w:p w:rsidR="00CC08BD" w:rsidRPr="000B28FD" w:rsidRDefault="00CC08BD" w:rsidP="005F780D">
            <w:pPr>
              <w:tabs>
                <w:tab w:val="left" w:pos="1445"/>
              </w:tabs>
              <w:spacing w:line="360" w:lineRule="auto"/>
              <w:jc w:val="center"/>
              <w:rPr>
                <w:rFonts w:ascii="David" w:hAnsi="David"/>
                <w:b/>
                <w:bCs/>
                <w:szCs w:val="24"/>
                <w:rtl/>
              </w:rPr>
            </w:pPr>
          </w:p>
        </w:tc>
        <w:tc>
          <w:tcPr>
            <w:tcW w:w="795" w:type="pct"/>
            <w:vMerge w:val="restart"/>
            <w:shd w:val="clear" w:color="auto" w:fill="D9D9D9" w:themeFill="background1" w:themeFillShade="D9"/>
            <w:vAlign w:val="center"/>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6"/>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1092" w:type="pct"/>
            <w:shd w:val="clear" w:color="auto" w:fill="D9D9D9" w:themeFill="background1" w:themeFillShade="D9"/>
            <w:vAlign w:val="center"/>
          </w:tcPr>
          <w:p w:rsidR="00CC08BD" w:rsidRPr="000B28FD" w:rsidRDefault="00CC08BD" w:rsidP="005F780D">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7"/>
            </w:r>
          </w:p>
        </w:tc>
        <w:tc>
          <w:tcPr>
            <w:tcW w:w="1412" w:type="pct"/>
            <w:shd w:val="clear" w:color="auto" w:fill="D9D9D9" w:themeFill="background1" w:themeFillShade="D9"/>
            <w:vAlign w:val="center"/>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CC08BD" w:rsidRPr="000B28FD" w:rsidTr="00D01B7B">
        <w:trPr>
          <w:trHeight w:val="437"/>
        </w:trPr>
        <w:tc>
          <w:tcPr>
            <w:tcW w:w="803" w:type="pct"/>
            <w:vMerge/>
            <w:shd w:val="clear" w:color="auto" w:fill="D9D9D9" w:themeFill="background1" w:themeFillShade="D9"/>
            <w:vAlign w:val="center"/>
          </w:tcPr>
          <w:p w:rsidR="00CC08BD" w:rsidRPr="000B28FD" w:rsidRDefault="00CC08BD" w:rsidP="005F780D">
            <w:pPr>
              <w:tabs>
                <w:tab w:val="left" w:pos="1445"/>
              </w:tabs>
              <w:spacing w:line="360" w:lineRule="auto"/>
              <w:jc w:val="center"/>
              <w:rPr>
                <w:rFonts w:ascii="David" w:hAnsi="David"/>
                <w:b/>
                <w:bCs/>
                <w:szCs w:val="24"/>
                <w:rtl/>
              </w:rPr>
            </w:pPr>
          </w:p>
        </w:tc>
        <w:tc>
          <w:tcPr>
            <w:tcW w:w="898" w:type="pct"/>
            <w:vMerge/>
            <w:shd w:val="clear" w:color="auto" w:fill="D9D9D9" w:themeFill="background1" w:themeFillShade="D9"/>
            <w:vAlign w:val="center"/>
          </w:tcPr>
          <w:p w:rsidR="00CC08BD" w:rsidRPr="000B28FD" w:rsidRDefault="00CC08BD" w:rsidP="005F780D">
            <w:pPr>
              <w:tabs>
                <w:tab w:val="left" w:pos="1445"/>
              </w:tabs>
              <w:spacing w:line="360" w:lineRule="auto"/>
              <w:jc w:val="center"/>
              <w:rPr>
                <w:rFonts w:ascii="David" w:hAnsi="David"/>
                <w:b/>
                <w:bCs/>
                <w:szCs w:val="24"/>
                <w:rtl/>
              </w:rPr>
            </w:pPr>
          </w:p>
        </w:tc>
        <w:tc>
          <w:tcPr>
            <w:tcW w:w="795" w:type="pct"/>
            <w:vMerge/>
            <w:shd w:val="clear" w:color="auto" w:fill="D9D9D9" w:themeFill="background1" w:themeFillShade="D9"/>
            <w:vAlign w:val="center"/>
          </w:tcPr>
          <w:p w:rsidR="00CC08BD" w:rsidRPr="000B28FD" w:rsidRDefault="00CC08BD" w:rsidP="005F780D">
            <w:pPr>
              <w:tabs>
                <w:tab w:val="left" w:pos="1445"/>
              </w:tabs>
              <w:spacing w:line="360" w:lineRule="auto"/>
              <w:jc w:val="center"/>
              <w:rPr>
                <w:rFonts w:ascii="David" w:hAnsi="David"/>
                <w:b/>
                <w:bCs/>
                <w:szCs w:val="24"/>
                <w:rtl/>
              </w:rPr>
            </w:pPr>
          </w:p>
        </w:tc>
        <w:tc>
          <w:tcPr>
            <w:tcW w:w="1092" w:type="pct"/>
            <w:shd w:val="clear" w:color="auto" w:fill="D9D9D9" w:themeFill="background1" w:themeFillShade="D9"/>
            <w:vAlign w:val="center"/>
          </w:tcPr>
          <w:p w:rsidR="00CC08BD" w:rsidRPr="000B28FD" w:rsidRDefault="00CC08BD" w:rsidP="005F780D">
            <w:pPr>
              <w:tabs>
                <w:tab w:val="left" w:pos="1445"/>
              </w:tabs>
              <w:spacing w:line="360" w:lineRule="auto"/>
              <w:jc w:val="center"/>
              <w:rPr>
                <w:rFonts w:ascii="David" w:hAnsi="David"/>
                <w:b/>
                <w:bCs/>
                <w:szCs w:val="24"/>
                <w:rtl/>
              </w:rPr>
            </w:pPr>
            <w:r w:rsidRPr="000B28FD">
              <w:rPr>
                <w:rFonts w:ascii="David" w:hAnsi="David"/>
                <w:szCs w:val="24"/>
              </w:rPr>
              <w:t>X = _____ %</w:t>
            </w:r>
          </w:p>
        </w:tc>
        <w:tc>
          <w:tcPr>
            <w:tcW w:w="1412" w:type="pct"/>
            <w:shd w:val="clear" w:color="auto" w:fill="D9D9D9" w:themeFill="background1" w:themeFillShade="D9"/>
            <w:vAlign w:val="center"/>
          </w:tcPr>
          <w:p w:rsidR="00CC08BD" w:rsidRPr="000B28FD" w:rsidRDefault="00CC08BD" w:rsidP="005F780D">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D01B7B" w:rsidRPr="000B28FD" w:rsidTr="00D01B7B">
        <w:tc>
          <w:tcPr>
            <w:tcW w:w="803" w:type="pct"/>
            <w:vAlign w:val="center"/>
          </w:tcPr>
          <w:p w:rsidR="00D01B7B" w:rsidRPr="000B28FD" w:rsidRDefault="00D01B7B" w:rsidP="005F780D">
            <w:pPr>
              <w:tabs>
                <w:tab w:val="left" w:pos="1445"/>
              </w:tabs>
              <w:spacing w:before="120" w:after="120" w:line="360" w:lineRule="auto"/>
              <w:jc w:val="center"/>
              <w:rPr>
                <w:rFonts w:ascii="David" w:hAnsi="David"/>
                <w:b/>
                <w:bCs/>
                <w:szCs w:val="24"/>
                <w:rtl/>
              </w:rPr>
            </w:pPr>
          </w:p>
        </w:tc>
        <w:tc>
          <w:tcPr>
            <w:tcW w:w="898" w:type="pct"/>
            <w:vAlign w:val="center"/>
          </w:tcPr>
          <w:p w:rsidR="00D01B7B" w:rsidRPr="000B28FD" w:rsidRDefault="00BE0182" w:rsidP="005F780D">
            <w:pPr>
              <w:tabs>
                <w:tab w:val="left" w:pos="1445"/>
              </w:tabs>
              <w:spacing w:before="120" w:after="120" w:line="360" w:lineRule="auto"/>
              <w:jc w:val="center"/>
              <w:rPr>
                <w:rFonts w:ascii="David" w:hAnsi="David"/>
                <w:szCs w:val="24"/>
                <w:rtl/>
              </w:rPr>
            </w:pPr>
            <w:r>
              <w:rPr>
                <w:rFonts w:ascii="David" w:hAnsi="David" w:hint="cs"/>
                <w:szCs w:val="24"/>
                <w:rtl/>
              </w:rPr>
              <w:t>מתכנן</w:t>
            </w:r>
            <w:r w:rsidRPr="000B28FD">
              <w:rPr>
                <w:rFonts w:ascii="David" w:hAnsi="David"/>
                <w:szCs w:val="24"/>
                <w:rtl/>
              </w:rPr>
              <w:t xml:space="preserve"> </w:t>
            </w:r>
            <w:r w:rsidR="00D01B7B" w:rsidRPr="000B28FD">
              <w:rPr>
                <w:rFonts w:ascii="David" w:hAnsi="David"/>
                <w:szCs w:val="24"/>
                <w:rtl/>
              </w:rPr>
              <w:t>4</w:t>
            </w:r>
          </w:p>
        </w:tc>
        <w:tc>
          <w:tcPr>
            <w:tcW w:w="795" w:type="pct"/>
            <w:vAlign w:val="center"/>
          </w:tcPr>
          <w:p w:rsidR="00D01B7B" w:rsidRPr="000B28FD" w:rsidRDefault="00BE0182" w:rsidP="00BE0182">
            <w:pPr>
              <w:tabs>
                <w:tab w:val="left" w:pos="1445"/>
              </w:tabs>
              <w:spacing w:before="120" w:after="120" w:line="360" w:lineRule="auto"/>
              <w:jc w:val="center"/>
              <w:rPr>
                <w:rFonts w:ascii="David" w:hAnsi="David"/>
                <w:szCs w:val="24"/>
                <w:rtl/>
              </w:rPr>
            </w:pPr>
            <w:r w:rsidRPr="000B28FD">
              <w:rPr>
                <w:rFonts w:ascii="David" w:hAnsi="David"/>
                <w:szCs w:val="24"/>
                <w:rtl/>
              </w:rPr>
              <w:t>15</w:t>
            </w:r>
            <w:r>
              <w:rPr>
                <w:rFonts w:ascii="David" w:hAnsi="David" w:hint="cs"/>
                <w:szCs w:val="24"/>
                <w:rtl/>
              </w:rPr>
              <w:t>7</w:t>
            </w:r>
            <w:r w:rsidRPr="000B28FD">
              <w:rPr>
                <w:rFonts w:ascii="David" w:hAnsi="David"/>
                <w:szCs w:val="24"/>
                <w:rtl/>
              </w:rPr>
              <w:t xml:space="preserve"> </w:t>
            </w:r>
            <w:r w:rsidR="00D01B7B" w:rsidRPr="000B28FD">
              <w:rPr>
                <w:rFonts w:ascii="David" w:hAnsi="David"/>
                <w:szCs w:val="24"/>
                <w:rtl/>
              </w:rPr>
              <w:t>₪</w:t>
            </w:r>
          </w:p>
        </w:tc>
        <w:tc>
          <w:tcPr>
            <w:tcW w:w="1092" w:type="pct"/>
            <w:vAlign w:val="center"/>
          </w:tcPr>
          <w:p w:rsidR="00D01B7B" w:rsidRPr="000B28FD" w:rsidRDefault="00D01B7B" w:rsidP="005F780D">
            <w:pPr>
              <w:tabs>
                <w:tab w:val="left" w:pos="1445"/>
              </w:tabs>
              <w:spacing w:before="120" w:after="120" w:line="360" w:lineRule="auto"/>
              <w:jc w:val="center"/>
              <w:rPr>
                <w:rFonts w:ascii="David" w:hAnsi="David"/>
                <w:szCs w:val="24"/>
                <w:rtl/>
              </w:rPr>
            </w:pPr>
          </w:p>
        </w:tc>
        <w:tc>
          <w:tcPr>
            <w:tcW w:w="1412" w:type="pct"/>
            <w:vAlign w:val="center"/>
          </w:tcPr>
          <w:p w:rsidR="00D01B7B" w:rsidRPr="000B28FD" w:rsidRDefault="00D01B7B" w:rsidP="005F780D">
            <w:pPr>
              <w:tabs>
                <w:tab w:val="left" w:pos="1445"/>
              </w:tabs>
              <w:spacing w:before="120" w:after="120" w:line="360" w:lineRule="auto"/>
              <w:jc w:val="center"/>
              <w:rPr>
                <w:rFonts w:ascii="David" w:hAnsi="David"/>
                <w:szCs w:val="24"/>
                <w:rtl/>
              </w:rPr>
            </w:pPr>
          </w:p>
        </w:tc>
      </w:tr>
    </w:tbl>
    <w:p w:rsidR="00CC08BD" w:rsidRPr="000B28FD" w:rsidRDefault="00CC08BD" w:rsidP="00CC08BD">
      <w:pPr>
        <w:pStyle w:val="afff0"/>
        <w:tabs>
          <w:tab w:val="left" w:pos="1445"/>
        </w:tabs>
        <w:spacing w:line="360" w:lineRule="auto"/>
        <w:rPr>
          <w:rFonts w:ascii="David" w:hAnsi="David" w:cs="David"/>
          <w:sz w:val="24"/>
          <w:szCs w:val="24"/>
          <w:highlight w:val="yellow"/>
          <w:u w:val="single"/>
          <w:rtl/>
        </w:rPr>
      </w:pPr>
    </w:p>
    <w:p w:rsidR="00CC08BD" w:rsidRDefault="00CC08BD" w:rsidP="00CC08BD">
      <w:pPr>
        <w:pStyle w:val="afff0"/>
        <w:tabs>
          <w:tab w:val="left" w:pos="1445"/>
        </w:tabs>
        <w:spacing w:before="120" w:line="360" w:lineRule="auto"/>
        <w:jc w:val="both"/>
        <w:rPr>
          <w:rFonts w:ascii="David" w:hAnsi="David" w:cs="David"/>
          <w:sz w:val="24"/>
          <w:szCs w:val="24"/>
          <w:rtl/>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rsidR="00301913" w:rsidRPr="000B28FD" w:rsidRDefault="00301913" w:rsidP="005C209C">
      <w:pPr>
        <w:pStyle w:val="af5"/>
        <w:numPr>
          <w:ilvl w:val="1"/>
          <w:numId w:val="127"/>
        </w:numPr>
        <w:tabs>
          <w:tab w:val="left" w:pos="1445"/>
        </w:tabs>
        <w:spacing w:line="360" w:lineRule="auto"/>
        <w:jc w:val="both"/>
        <w:outlineLvl w:val="0"/>
        <w:rPr>
          <w:rFonts w:ascii="David" w:hAnsi="David"/>
          <w:szCs w:val="24"/>
        </w:rPr>
      </w:pPr>
      <w:r w:rsidRPr="000B28FD">
        <w:rPr>
          <w:rFonts w:ascii="David" w:hAnsi="David"/>
          <w:szCs w:val="24"/>
          <w:rtl/>
        </w:rPr>
        <w:t>יודגש כי לאחר תום שנתיים תבוצע הפחתה כך ש</w:t>
      </w:r>
      <w:r w:rsidR="005C209C">
        <w:rPr>
          <w:rFonts w:ascii="David" w:hAnsi="David" w:hint="cs"/>
          <w:szCs w:val="24"/>
          <w:rtl/>
        </w:rPr>
        <w:t>ה</w:t>
      </w:r>
      <w:r w:rsidRPr="000B28FD">
        <w:rPr>
          <w:rFonts w:ascii="David" w:hAnsi="David"/>
          <w:szCs w:val="24"/>
          <w:rtl/>
        </w:rPr>
        <w:t>תעריף</w:t>
      </w:r>
      <w:r w:rsidR="005C209C">
        <w:rPr>
          <w:rFonts w:ascii="David" w:hAnsi="David" w:hint="cs"/>
          <w:szCs w:val="24"/>
          <w:rtl/>
        </w:rPr>
        <w:t xml:space="preserve"> השעתי </w:t>
      </w:r>
      <w:r w:rsidRPr="000B28FD">
        <w:rPr>
          <w:rFonts w:ascii="David" w:hAnsi="David"/>
          <w:szCs w:val="24"/>
          <w:rtl/>
        </w:rPr>
        <w:t xml:space="preserve"> </w:t>
      </w:r>
      <w:r w:rsidR="005C209C">
        <w:rPr>
          <w:rFonts w:ascii="David" w:hAnsi="David" w:hint="cs"/>
          <w:szCs w:val="24"/>
          <w:rtl/>
        </w:rPr>
        <w:t xml:space="preserve">להתקשרות </w:t>
      </w:r>
      <w:r w:rsidRPr="000B28FD">
        <w:rPr>
          <w:rFonts w:ascii="David" w:hAnsi="David"/>
          <w:szCs w:val="24"/>
          <w:rtl/>
        </w:rPr>
        <w:t xml:space="preserve"> יהיה 90% מההצעה הזוכה</w:t>
      </w:r>
      <w:r w:rsidRPr="000B28FD">
        <w:rPr>
          <w:rStyle w:val="afff2"/>
          <w:rFonts w:ascii="David" w:hAnsi="David"/>
          <w:szCs w:val="24"/>
          <w:rtl/>
        </w:rPr>
        <w:footnoteReference w:id="8"/>
      </w:r>
      <w:r w:rsidRPr="000B28FD">
        <w:rPr>
          <w:rFonts w:ascii="David" w:hAnsi="David"/>
          <w:szCs w:val="24"/>
          <w:rtl/>
        </w:rPr>
        <w:t>.</w:t>
      </w:r>
    </w:p>
    <w:p w:rsidR="00301913" w:rsidRPr="000B28FD" w:rsidRDefault="00301913" w:rsidP="00CC08BD">
      <w:pPr>
        <w:pStyle w:val="afff0"/>
        <w:tabs>
          <w:tab w:val="left" w:pos="1445"/>
        </w:tabs>
        <w:spacing w:before="120" w:line="360" w:lineRule="auto"/>
        <w:jc w:val="both"/>
        <w:rPr>
          <w:rFonts w:ascii="David" w:hAnsi="David" w:cs="David"/>
          <w:sz w:val="24"/>
        </w:rPr>
      </w:pPr>
    </w:p>
    <w:p w:rsidR="00CC08BD" w:rsidRPr="000B28FD" w:rsidRDefault="00CC08BD" w:rsidP="00CC08BD">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CC08BD" w:rsidRPr="000B28FD" w:rsidTr="005F780D">
        <w:tc>
          <w:tcPr>
            <w:tcW w:w="3741" w:type="dxa"/>
            <w:vAlign w:val="bottom"/>
          </w:tcPr>
          <w:p w:rsidR="00CC08BD" w:rsidRPr="000B28FD" w:rsidRDefault="00CC08BD" w:rsidP="005F780D">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rsidR="00CC08BD" w:rsidRPr="000B28FD" w:rsidRDefault="00CC08BD" w:rsidP="005F780D">
            <w:pPr>
              <w:tabs>
                <w:tab w:val="left" w:pos="1445"/>
              </w:tabs>
              <w:spacing w:line="360" w:lineRule="auto"/>
              <w:jc w:val="both"/>
              <w:rPr>
                <w:rFonts w:ascii="David" w:hAnsi="David"/>
                <w:b/>
                <w:bCs/>
                <w:szCs w:val="24"/>
                <w:rtl/>
              </w:rPr>
            </w:pPr>
          </w:p>
        </w:tc>
      </w:tr>
      <w:tr w:rsidR="00CC08BD" w:rsidRPr="000B28FD" w:rsidTr="005F780D">
        <w:tc>
          <w:tcPr>
            <w:tcW w:w="3741" w:type="dxa"/>
            <w:vAlign w:val="bottom"/>
          </w:tcPr>
          <w:p w:rsidR="00CC08BD" w:rsidRPr="000B28FD" w:rsidRDefault="00CC08BD" w:rsidP="005F780D">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rsidR="00CC08BD" w:rsidRPr="000B28FD" w:rsidRDefault="00CC08BD" w:rsidP="005F780D">
            <w:pPr>
              <w:tabs>
                <w:tab w:val="left" w:pos="1445"/>
              </w:tabs>
              <w:spacing w:line="360" w:lineRule="auto"/>
              <w:jc w:val="both"/>
              <w:rPr>
                <w:rFonts w:ascii="David" w:hAnsi="David"/>
                <w:b/>
                <w:bCs/>
                <w:szCs w:val="24"/>
                <w:rtl/>
              </w:rPr>
            </w:pPr>
          </w:p>
        </w:tc>
      </w:tr>
      <w:tr w:rsidR="00CC08BD" w:rsidRPr="000B28FD" w:rsidTr="005F780D">
        <w:tc>
          <w:tcPr>
            <w:tcW w:w="3741" w:type="dxa"/>
            <w:vAlign w:val="bottom"/>
          </w:tcPr>
          <w:p w:rsidR="00CC08BD" w:rsidRPr="000B28FD" w:rsidRDefault="00CC08BD" w:rsidP="005F780D">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rsidR="00CC08BD" w:rsidRPr="000B28FD" w:rsidRDefault="00CC08BD" w:rsidP="005F780D">
            <w:pPr>
              <w:tabs>
                <w:tab w:val="left" w:pos="1445"/>
              </w:tabs>
              <w:spacing w:line="360" w:lineRule="auto"/>
              <w:jc w:val="both"/>
              <w:rPr>
                <w:rFonts w:ascii="David" w:hAnsi="David"/>
                <w:b/>
                <w:bCs/>
                <w:szCs w:val="24"/>
                <w:rtl/>
              </w:rPr>
            </w:pPr>
          </w:p>
        </w:tc>
      </w:tr>
      <w:tr w:rsidR="00CC08BD" w:rsidRPr="000B28FD" w:rsidTr="005F780D">
        <w:tc>
          <w:tcPr>
            <w:tcW w:w="3741" w:type="dxa"/>
            <w:vAlign w:val="bottom"/>
          </w:tcPr>
          <w:p w:rsidR="00CC08BD" w:rsidRPr="000B28FD" w:rsidRDefault="00CC08BD" w:rsidP="005F780D">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rsidR="00CC08BD" w:rsidRPr="000B28FD" w:rsidRDefault="00CC08BD" w:rsidP="005F780D">
            <w:pPr>
              <w:tabs>
                <w:tab w:val="left" w:pos="1445"/>
              </w:tabs>
              <w:spacing w:line="360" w:lineRule="auto"/>
              <w:jc w:val="both"/>
              <w:rPr>
                <w:rFonts w:ascii="David" w:hAnsi="David"/>
                <w:b/>
                <w:bCs/>
                <w:szCs w:val="24"/>
                <w:rtl/>
              </w:rPr>
            </w:pPr>
          </w:p>
        </w:tc>
      </w:tr>
      <w:tr w:rsidR="00CC08BD" w:rsidRPr="000B28FD" w:rsidTr="005F780D">
        <w:tc>
          <w:tcPr>
            <w:tcW w:w="3741" w:type="dxa"/>
            <w:vAlign w:val="bottom"/>
          </w:tcPr>
          <w:p w:rsidR="00CC08BD" w:rsidRPr="000B28FD" w:rsidRDefault="00CC08BD" w:rsidP="005F780D">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rsidR="00CC08BD" w:rsidRPr="000B28FD" w:rsidRDefault="00CC08BD" w:rsidP="005F780D">
            <w:pPr>
              <w:tabs>
                <w:tab w:val="left" w:pos="1445"/>
              </w:tabs>
              <w:spacing w:line="360" w:lineRule="auto"/>
              <w:jc w:val="both"/>
              <w:rPr>
                <w:rFonts w:ascii="David" w:hAnsi="David"/>
                <w:b/>
                <w:bCs/>
                <w:szCs w:val="24"/>
                <w:rtl/>
              </w:rPr>
            </w:pPr>
          </w:p>
        </w:tc>
      </w:tr>
      <w:tr w:rsidR="00CC08BD" w:rsidRPr="000B28FD" w:rsidTr="005F780D">
        <w:tc>
          <w:tcPr>
            <w:tcW w:w="3741" w:type="dxa"/>
            <w:vAlign w:val="bottom"/>
          </w:tcPr>
          <w:p w:rsidR="00CC08BD" w:rsidRPr="000B28FD" w:rsidRDefault="00CC08BD" w:rsidP="005F780D">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rsidR="00CC08BD" w:rsidRPr="000B28FD" w:rsidRDefault="00CC08BD" w:rsidP="005F780D">
            <w:pPr>
              <w:tabs>
                <w:tab w:val="left" w:pos="1445"/>
              </w:tabs>
              <w:spacing w:line="360" w:lineRule="auto"/>
              <w:jc w:val="both"/>
              <w:rPr>
                <w:rFonts w:ascii="David" w:hAnsi="David"/>
                <w:b/>
                <w:bCs/>
                <w:szCs w:val="24"/>
                <w:rtl/>
              </w:rPr>
            </w:pPr>
          </w:p>
        </w:tc>
      </w:tr>
      <w:tr w:rsidR="00CC08BD" w:rsidRPr="000B28FD" w:rsidTr="005F780D">
        <w:tc>
          <w:tcPr>
            <w:tcW w:w="3741" w:type="dxa"/>
            <w:vAlign w:val="bottom"/>
          </w:tcPr>
          <w:p w:rsidR="00CC08BD" w:rsidRPr="000B28FD" w:rsidRDefault="00CC08BD" w:rsidP="005F780D">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rsidR="00CC08BD" w:rsidRPr="000B28FD" w:rsidRDefault="00CC08BD" w:rsidP="005F780D">
            <w:pPr>
              <w:tabs>
                <w:tab w:val="left" w:pos="1445"/>
              </w:tabs>
              <w:spacing w:line="360" w:lineRule="auto"/>
              <w:jc w:val="both"/>
              <w:rPr>
                <w:rFonts w:ascii="David" w:hAnsi="David"/>
                <w:b/>
                <w:bCs/>
                <w:szCs w:val="24"/>
                <w:rtl/>
              </w:rPr>
            </w:pPr>
          </w:p>
        </w:tc>
      </w:tr>
      <w:tr w:rsidR="00CC08BD" w:rsidRPr="000B28FD" w:rsidTr="005F780D">
        <w:tc>
          <w:tcPr>
            <w:tcW w:w="3741" w:type="dxa"/>
            <w:vAlign w:val="bottom"/>
          </w:tcPr>
          <w:p w:rsidR="00CC08BD" w:rsidRPr="000B28FD" w:rsidRDefault="00CC08BD" w:rsidP="005F780D">
            <w:pPr>
              <w:tabs>
                <w:tab w:val="left" w:pos="1445"/>
              </w:tabs>
              <w:rPr>
                <w:rFonts w:ascii="David" w:hAnsi="David"/>
                <w:szCs w:val="24"/>
                <w:rtl/>
              </w:rPr>
            </w:pPr>
          </w:p>
        </w:tc>
        <w:tc>
          <w:tcPr>
            <w:tcW w:w="5245" w:type="dxa"/>
            <w:tcBorders>
              <w:top w:val="single" w:sz="4" w:space="0" w:color="auto"/>
            </w:tcBorders>
          </w:tcPr>
          <w:p w:rsidR="00CC08BD" w:rsidRPr="000B28FD" w:rsidRDefault="00CC08BD" w:rsidP="005F780D">
            <w:pPr>
              <w:tabs>
                <w:tab w:val="left" w:pos="1445"/>
              </w:tabs>
              <w:spacing w:line="360" w:lineRule="auto"/>
              <w:jc w:val="both"/>
              <w:rPr>
                <w:rFonts w:ascii="David" w:hAnsi="David"/>
                <w:b/>
                <w:bCs/>
                <w:szCs w:val="24"/>
                <w:rtl/>
              </w:rPr>
            </w:pPr>
          </w:p>
        </w:tc>
      </w:tr>
      <w:tr w:rsidR="00CC08BD" w:rsidRPr="000B28FD" w:rsidTr="005F780D">
        <w:tc>
          <w:tcPr>
            <w:tcW w:w="3741" w:type="dxa"/>
            <w:vAlign w:val="bottom"/>
          </w:tcPr>
          <w:p w:rsidR="00CC08BD" w:rsidRPr="000B28FD" w:rsidRDefault="00CC08BD" w:rsidP="005F780D">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rsidR="00CC08BD" w:rsidRPr="000B28FD" w:rsidRDefault="00CC08BD" w:rsidP="005F780D">
            <w:pPr>
              <w:tabs>
                <w:tab w:val="left" w:pos="1445"/>
              </w:tabs>
              <w:spacing w:line="360" w:lineRule="auto"/>
              <w:jc w:val="both"/>
              <w:rPr>
                <w:rFonts w:ascii="David" w:hAnsi="David"/>
                <w:b/>
                <w:bCs/>
                <w:szCs w:val="24"/>
                <w:rtl/>
              </w:rPr>
            </w:pPr>
          </w:p>
        </w:tc>
      </w:tr>
      <w:tr w:rsidR="00CC08BD" w:rsidRPr="000B28FD" w:rsidTr="005F780D">
        <w:tc>
          <w:tcPr>
            <w:tcW w:w="3741" w:type="dxa"/>
            <w:vAlign w:val="bottom"/>
          </w:tcPr>
          <w:p w:rsidR="00CC08BD" w:rsidRPr="000B28FD" w:rsidRDefault="00CC08BD" w:rsidP="005F780D">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rsidR="00CC08BD" w:rsidRPr="000B28FD" w:rsidRDefault="00CC08BD" w:rsidP="005F780D">
            <w:pPr>
              <w:tabs>
                <w:tab w:val="left" w:pos="1445"/>
              </w:tabs>
              <w:spacing w:line="360" w:lineRule="auto"/>
              <w:jc w:val="both"/>
              <w:rPr>
                <w:rFonts w:ascii="David" w:hAnsi="David"/>
                <w:b/>
                <w:bCs/>
                <w:szCs w:val="24"/>
                <w:rtl/>
              </w:rPr>
            </w:pPr>
          </w:p>
        </w:tc>
      </w:tr>
    </w:tbl>
    <w:p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rsidTr="005F780D">
        <w:tc>
          <w:tcPr>
            <w:tcW w:w="3162" w:type="dxa"/>
            <w:tcBorders>
              <w:top w:val="single" w:sz="8" w:space="0" w:color="auto"/>
              <w:left w:val="nil"/>
              <w:bottom w:val="nil"/>
              <w:right w:val="nil"/>
            </w:tcBorders>
            <w:hideMark/>
          </w:tcPr>
          <w:p w:rsidR="00CC08BD" w:rsidRPr="000B28FD" w:rsidRDefault="00CC08BD" w:rsidP="005F780D">
            <w:pPr>
              <w:tabs>
                <w:tab w:val="left" w:pos="1445"/>
              </w:tabs>
              <w:jc w:val="center"/>
              <w:rPr>
                <w:rFonts w:ascii="David" w:hAnsi="David"/>
                <w:szCs w:val="24"/>
                <w:rtl/>
              </w:rPr>
            </w:pPr>
            <w:r w:rsidRPr="000B28FD">
              <w:rPr>
                <w:rFonts w:ascii="David" w:hAnsi="David"/>
                <w:szCs w:val="24"/>
                <w:rtl/>
              </w:rPr>
              <w:t>תאריך</w:t>
            </w:r>
          </w:p>
        </w:tc>
        <w:tc>
          <w:tcPr>
            <w:tcW w:w="2367" w:type="dxa"/>
          </w:tcPr>
          <w:p w:rsidR="00CC08BD" w:rsidRPr="000B28FD" w:rsidRDefault="00CC08BD" w:rsidP="005F780D">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CC08BD" w:rsidRPr="000B28FD" w:rsidRDefault="00CC08BD" w:rsidP="005F780D">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rsidR="00CC08BD" w:rsidRPr="000B28FD" w:rsidRDefault="00CC08BD" w:rsidP="00CC08BD">
      <w:pPr>
        <w:tabs>
          <w:tab w:val="left" w:pos="1445"/>
        </w:tabs>
        <w:bidi w:val="0"/>
        <w:rPr>
          <w:rFonts w:ascii="David" w:hAnsi="David"/>
          <w:szCs w:val="24"/>
        </w:rPr>
      </w:pPr>
    </w:p>
    <w:p w:rsidR="00CC08BD" w:rsidRPr="000B28FD" w:rsidRDefault="00CC08BD" w:rsidP="00CC08BD">
      <w:pPr>
        <w:tabs>
          <w:tab w:val="left" w:pos="1445"/>
        </w:tabs>
        <w:spacing w:line="360" w:lineRule="auto"/>
        <w:jc w:val="both"/>
        <w:rPr>
          <w:rFonts w:ascii="David" w:hAnsi="David"/>
          <w:b/>
          <w:bCs/>
          <w:szCs w:val="24"/>
          <w:u w:val="single"/>
          <w:rtl/>
        </w:rPr>
      </w:pPr>
    </w:p>
    <w:p w:rsidR="00CC08BD" w:rsidRPr="000B28FD" w:rsidRDefault="00CC08BD" w:rsidP="00CC08BD">
      <w:pPr>
        <w:tabs>
          <w:tab w:val="left" w:pos="1445"/>
        </w:tabs>
        <w:spacing w:line="360" w:lineRule="auto"/>
        <w:jc w:val="right"/>
        <w:rPr>
          <w:rFonts w:ascii="David" w:hAnsi="David"/>
          <w:b/>
          <w:bCs/>
          <w:szCs w:val="24"/>
          <w:u w:val="single"/>
          <w:rtl/>
        </w:rPr>
      </w:pPr>
    </w:p>
    <w:p w:rsidR="00CC08BD" w:rsidRPr="000B28FD" w:rsidRDefault="00CC08BD" w:rsidP="00CC08BD">
      <w:pPr>
        <w:tabs>
          <w:tab w:val="left" w:pos="1445"/>
        </w:tabs>
        <w:spacing w:line="340" w:lineRule="exact"/>
        <w:jc w:val="right"/>
        <w:rPr>
          <w:rFonts w:ascii="David" w:hAnsi="David"/>
          <w:b/>
          <w:bCs/>
          <w:sz w:val="28"/>
          <w:szCs w:val="28"/>
          <w:u w:val="single"/>
          <w:rtl/>
        </w:rPr>
      </w:pPr>
    </w:p>
    <w:p w:rsidR="00CC08BD" w:rsidRPr="000B28FD" w:rsidRDefault="00CC08BD" w:rsidP="00CC08BD">
      <w:pPr>
        <w:tabs>
          <w:tab w:val="left" w:pos="1445"/>
        </w:tabs>
        <w:spacing w:line="340" w:lineRule="exact"/>
        <w:jc w:val="right"/>
        <w:rPr>
          <w:rFonts w:ascii="David" w:hAnsi="David"/>
          <w:b/>
          <w:bCs/>
          <w:sz w:val="28"/>
          <w:szCs w:val="28"/>
          <w:u w:val="single"/>
          <w:rtl/>
        </w:rPr>
      </w:pPr>
    </w:p>
    <w:p w:rsidR="00CC08BD" w:rsidRPr="000B28FD" w:rsidRDefault="00CC08BD" w:rsidP="00CC08BD">
      <w:pPr>
        <w:tabs>
          <w:tab w:val="left" w:pos="1445"/>
        </w:tabs>
        <w:spacing w:line="340" w:lineRule="exact"/>
        <w:jc w:val="right"/>
        <w:rPr>
          <w:rFonts w:ascii="David" w:hAnsi="David"/>
          <w:b/>
          <w:bCs/>
          <w:sz w:val="28"/>
          <w:szCs w:val="28"/>
          <w:u w:val="single"/>
          <w:rtl/>
        </w:rPr>
      </w:pPr>
    </w:p>
    <w:p w:rsidR="00CC08BD" w:rsidRPr="000B28FD" w:rsidRDefault="00CC08BD" w:rsidP="00CC08BD">
      <w:pPr>
        <w:tabs>
          <w:tab w:val="left" w:pos="1445"/>
        </w:tabs>
        <w:spacing w:line="340" w:lineRule="exact"/>
        <w:jc w:val="right"/>
        <w:rPr>
          <w:rFonts w:ascii="David" w:hAnsi="David"/>
          <w:b/>
          <w:bCs/>
          <w:sz w:val="28"/>
          <w:szCs w:val="28"/>
          <w:u w:val="single"/>
          <w:rtl/>
        </w:rPr>
      </w:pPr>
    </w:p>
    <w:p w:rsidR="00CC08BD" w:rsidRPr="000B28FD" w:rsidRDefault="00CC08BD" w:rsidP="00CC08BD">
      <w:pPr>
        <w:tabs>
          <w:tab w:val="left" w:pos="1445"/>
        </w:tabs>
        <w:spacing w:line="340" w:lineRule="exact"/>
        <w:jc w:val="right"/>
        <w:rPr>
          <w:rFonts w:ascii="David" w:hAnsi="David"/>
          <w:b/>
          <w:bCs/>
          <w:sz w:val="28"/>
          <w:szCs w:val="28"/>
          <w:u w:val="single"/>
          <w:rtl/>
        </w:rPr>
      </w:pPr>
    </w:p>
    <w:p w:rsidR="00CC08BD" w:rsidRPr="000B28FD" w:rsidRDefault="00CC08BD" w:rsidP="00CC08BD">
      <w:pPr>
        <w:tabs>
          <w:tab w:val="left" w:pos="1445"/>
        </w:tabs>
        <w:spacing w:line="340" w:lineRule="exact"/>
        <w:jc w:val="right"/>
        <w:rPr>
          <w:rFonts w:ascii="David" w:hAnsi="David"/>
          <w:b/>
          <w:bCs/>
          <w:sz w:val="28"/>
          <w:szCs w:val="28"/>
          <w:u w:val="single"/>
          <w:rtl/>
        </w:rPr>
      </w:pPr>
    </w:p>
    <w:p w:rsidR="00CC08BD" w:rsidRPr="000B28FD" w:rsidRDefault="00CC08BD" w:rsidP="00CC08BD">
      <w:pPr>
        <w:tabs>
          <w:tab w:val="left" w:pos="1445"/>
        </w:tabs>
        <w:spacing w:line="340" w:lineRule="exact"/>
        <w:jc w:val="right"/>
        <w:rPr>
          <w:rFonts w:ascii="David" w:hAnsi="David"/>
          <w:b/>
          <w:bCs/>
          <w:sz w:val="28"/>
          <w:szCs w:val="28"/>
          <w:u w:val="single"/>
          <w:rtl/>
        </w:rPr>
      </w:pPr>
    </w:p>
    <w:p w:rsidR="00CC08BD" w:rsidRPr="000B28FD" w:rsidRDefault="00CC08BD" w:rsidP="00CC08BD">
      <w:pPr>
        <w:tabs>
          <w:tab w:val="left" w:pos="1445"/>
        </w:tabs>
        <w:spacing w:line="340" w:lineRule="exact"/>
        <w:jc w:val="right"/>
        <w:rPr>
          <w:rFonts w:ascii="David" w:hAnsi="David"/>
          <w:b/>
          <w:bCs/>
          <w:sz w:val="28"/>
          <w:szCs w:val="28"/>
          <w:u w:val="single"/>
          <w:rtl/>
        </w:rPr>
      </w:pPr>
    </w:p>
    <w:p w:rsidR="00CC08BD" w:rsidRPr="000B28FD" w:rsidRDefault="00CC08BD" w:rsidP="00CC08BD">
      <w:pPr>
        <w:tabs>
          <w:tab w:val="left" w:pos="1445"/>
        </w:tabs>
        <w:rPr>
          <w:rFonts w:ascii="David" w:hAnsi="David"/>
        </w:rPr>
      </w:pPr>
    </w:p>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5F780D">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5F780D">
            <w:pPr>
              <w:pStyle w:val="afffe"/>
              <w:tabs>
                <w:tab w:val="left" w:pos="1445"/>
              </w:tabs>
              <w:jc w:val="left"/>
              <w:rPr>
                <w:rFonts w:ascii="David" w:hAnsi="David" w:cs="David"/>
                <w:color w:val="auto"/>
                <w:rtl/>
              </w:rPr>
            </w:pPr>
            <w:r>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CC08BD" w:rsidRPr="000B28FD" w:rsidTr="005F780D">
        <w:trPr>
          <w:trHeight w:hRule="exact" w:val="561"/>
          <w:jc w:val="right"/>
        </w:trPr>
        <w:tc>
          <w:tcPr>
            <w:tcW w:w="8958" w:type="dxa"/>
            <w:tcBorders>
              <w:top w:val="nil"/>
              <w:bottom w:val="nil"/>
            </w:tcBorders>
            <w:shd w:val="clear" w:color="auto" w:fill="1B3461"/>
            <w:vAlign w:val="center"/>
          </w:tcPr>
          <w:p w:rsidR="00CC08BD" w:rsidRPr="000B28FD" w:rsidRDefault="00CC08BD" w:rsidP="00581B5A">
            <w:pPr>
              <w:pStyle w:val="afffe"/>
              <w:tabs>
                <w:tab w:val="left" w:pos="1445"/>
              </w:tabs>
              <w:jc w:val="left"/>
              <w:rPr>
                <w:rFonts w:ascii="David" w:hAnsi="David" w:cs="David"/>
                <w:rtl/>
              </w:rPr>
            </w:pPr>
            <w:r w:rsidRPr="000B28FD">
              <w:rPr>
                <w:rFonts w:ascii="David" w:hAnsi="David" w:cs="David"/>
                <w:b w:val="0"/>
                <w:i/>
                <w:rtl/>
              </w:rPr>
              <w:t xml:space="preserve">תצהיר בגין ביצוע שעות </w:t>
            </w:r>
          </w:p>
        </w:tc>
      </w:tr>
    </w:tbl>
    <w:p w:rsidR="00CC08BD" w:rsidRPr="000B28FD" w:rsidRDefault="00CC08BD" w:rsidP="00CC08BD">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rsidR="00CC08BD" w:rsidRPr="000B28FD" w:rsidRDefault="00CC08BD" w:rsidP="00CC08BD">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CC08BD" w:rsidRPr="000B28FD" w:rsidTr="005F780D">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5F780D">
            <w:pPr>
              <w:tabs>
                <w:tab w:val="left" w:pos="1445"/>
              </w:tabs>
              <w:jc w:val="center"/>
              <w:rPr>
                <w:rFonts w:ascii="David" w:hAnsi="David"/>
                <w:szCs w:val="24"/>
                <w:rtl/>
              </w:rPr>
            </w:pPr>
            <w:r w:rsidRPr="000B28FD">
              <w:rPr>
                <w:rFonts w:ascii="David" w:hAnsi="David"/>
                <w:szCs w:val="24"/>
                <w:rtl/>
              </w:rPr>
              <w:t>תאריך ביצוע</w:t>
            </w:r>
          </w:p>
          <w:p w:rsidR="00CC08BD" w:rsidRPr="000B28FD" w:rsidRDefault="00CC08BD" w:rsidP="005F780D">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5F780D">
            <w:pPr>
              <w:tabs>
                <w:tab w:val="left" w:pos="1445"/>
              </w:tabs>
              <w:jc w:val="center"/>
              <w:rPr>
                <w:rFonts w:ascii="David" w:hAnsi="David"/>
                <w:szCs w:val="24"/>
                <w:rtl/>
              </w:rPr>
            </w:pPr>
            <w:r w:rsidRPr="000B28FD">
              <w:rPr>
                <w:rFonts w:ascii="David" w:hAnsi="David"/>
                <w:szCs w:val="24"/>
                <w:rtl/>
              </w:rPr>
              <w:t>שעות ביצוע</w:t>
            </w:r>
          </w:p>
          <w:p w:rsidR="00CC08BD" w:rsidRPr="000B28FD" w:rsidRDefault="00CC08BD" w:rsidP="005F780D">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5F780D">
            <w:pPr>
              <w:tabs>
                <w:tab w:val="left" w:pos="1445"/>
              </w:tabs>
              <w:jc w:val="center"/>
              <w:rPr>
                <w:rFonts w:ascii="David" w:hAnsi="David"/>
                <w:szCs w:val="24"/>
                <w:rtl/>
              </w:rPr>
            </w:pPr>
            <w:r w:rsidRPr="000B28FD">
              <w:rPr>
                <w:rFonts w:ascii="David" w:hAnsi="David"/>
                <w:szCs w:val="24"/>
                <w:rtl/>
              </w:rPr>
              <w:t>מס' שעות עבודה</w:t>
            </w:r>
          </w:p>
          <w:p w:rsidR="00CC08BD" w:rsidRPr="000B28FD" w:rsidRDefault="00CC08BD" w:rsidP="005F780D">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5F780D">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5F780D">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5F780D">
            <w:pPr>
              <w:tabs>
                <w:tab w:val="left" w:pos="1445"/>
              </w:tabs>
              <w:jc w:val="center"/>
              <w:rPr>
                <w:rFonts w:ascii="David" w:hAnsi="David"/>
                <w:szCs w:val="24"/>
              </w:rPr>
            </w:pPr>
            <w:r w:rsidRPr="000B28FD">
              <w:rPr>
                <w:rFonts w:ascii="David" w:hAnsi="David"/>
                <w:szCs w:val="24"/>
                <w:rtl/>
              </w:rPr>
              <w:t>חתימת המבצע</w:t>
            </w:r>
          </w:p>
        </w:tc>
      </w:tr>
      <w:tr w:rsidR="00CC08BD" w:rsidRPr="000B28FD" w:rsidTr="005F780D">
        <w:trPr>
          <w:trHeight w:val="319"/>
        </w:trPr>
        <w:tc>
          <w:tcPr>
            <w:tcW w:w="757" w:type="pct"/>
            <w:tcBorders>
              <w:top w:val="single" w:sz="4" w:space="0" w:color="auto"/>
              <w:left w:val="single" w:sz="4" w:space="0" w:color="auto"/>
              <w:bottom w:val="single" w:sz="4" w:space="0" w:color="auto"/>
              <w:right w:val="single" w:sz="4" w:space="0" w:color="auto"/>
            </w:tcBorders>
          </w:tcPr>
          <w:p w:rsidR="00CC08BD" w:rsidRPr="000B28FD" w:rsidRDefault="00CC08BD" w:rsidP="005F780D">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rsidR="00CC08BD" w:rsidRPr="000B28FD" w:rsidRDefault="00CC08BD" w:rsidP="005F780D">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rsidR="00CC08BD" w:rsidRPr="000B28FD" w:rsidRDefault="00CC08BD" w:rsidP="005F780D">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rsidR="00CC08BD" w:rsidRPr="000B28FD" w:rsidRDefault="00CC08BD" w:rsidP="005F780D">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rsidR="00CC08BD" w:rsidRPr="000B28FD" w:rsidRDefault="00CC08BD" w:rsidP="005F780D">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rsidR="00CC08BD" w:rsidRPr="000B28FD" w:rsidRDefault="00CC08BD" w:rsidP="005F780D">
            <w:pPr>
              <w:tabs>
                <w:tab w:val="left" w:pos="1445"/>
              </w:tabs>
              <w:jc w:val="center"/>
              <w:rPr>
                <w:rFonts w:ascii="David" w:hAnsi="David"/>
                <w:szCs w:val="24"/>
              </w:rPr>
            </w:pPr>
          </w:p>
        </w:tc>
      </w:tr>
    </w:tbl>
    <w:p w:rsidR="00CC08BD" w:rsidRPr="000B28FD" w:rsidRDefault="00CC08BD" w:rsidP="00CC08BD">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rsidR="00CC08BD" w:rsidRPr="000B28FD" w:rsidRDefault="00CC08BD" w:rsidP="00CC08BD">
      <w:pPr>
        <w:tabs>
          <w:tab w:val="left" w:pos="1445"/>
        </w:tabs>
        <w:spacing w:before="240"/>
        <w:rPr>
          <w:rFonts w:ascii="David" w:hAnsi="David"/>
          <w:szCs w:val="24"/>
          <w:rtl/>
        </w:rPr>
      </w:pPr>
      <w:r w:rsidRPr="000B28FD">
        <w:rPr>
          <w:rFonts w:ascii="David" w:hAnsi="David"/>
          <w:szCs w:val="24"/>
          <w:rtl/>
        </w:rPr>
        <w:t>על החתום,</w:t>
      </w:r>
    </w:p>
    <w:p w:rsidR="00CC08BD" w:rsidRPr="000B28FD" w:rsidRDefault="00CC08BD" w:rsidP="00CC08BD">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CC08BD" w:rsidRPr="000B28FD" w:rsidTr="005F780D">
        <w:tc>
          <w:tcPr>
            <w:tcW w:w="2137" w:type="dxa"/>
            <w:tcBorders>
              <w:top w:val="single" w:sz="8" w:space="0" w:color="auto"/>
              <w:left w:val="nil"/>
              <w:bottom w:val="nil"/>
              <w:right w:val="nil"/>
            </w:tcBorders>
            <w:hideMark/>
          </w:tcPr>
          <w:p w:rsidR="00CC08BD" w:rsidRPr="000B28FD" w:rsidRDefault="00CC08BD" w:rsidP="005F780D">
            <w:pPr>
              <w:tabs>
                <w:tab w:val="left" w:pos="1445"/>
              </w:tabs>
              <w:jc w:val="center"/>
              <w:rPr>
                <w:rFonts w:ascii="David" w:hAnsi="David"/>
                <w:szCs w:val="24"/>
                <w:rtl/>
              </w:rPr>
            </w:pPr>
            <w:r w:rsidRPr="000B28FD">
              <w:rPr>
                <w:rFonts w:ascii="David" w:hAnsi="David"/>
                <w:szCs w:val="24"/>
                <w:rtl/>
              </w:rPr>
              <w:t>תאריך</w:t>
            </w:r>
          </w:p>
        </w:tc>
        <w:tc>
          <w:tcPr>
            <w:tcW w:w="4110" w:type="dxa"/>
          </w:tcPr>
          <w:p w:rsidR="00CC08BD" w:rsidRPr="000B28FD" w:rsidRDefault="00CC08BD" w:rsidP="005F780D">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CC08BD" w:rsidRPr="000B28FD" w:rsidRDefault="00CC08BD" w:rsidP="005F780D">
            <w:pPr>
              <w:tabs>
                <w:tab w:val="left" w:pos="1445"/>
              </w:tabs>
              <w:ind w:firstLine="54"/>
              <w:jc w:val="center"/>
              <w:rPr>
                <w:rFonts w:ascii="David" w:hAnsi="David"/>
                <w:szCs w:val="24"/>
                <w:rtl/>
              </w:rPr>
            </w:pPr>
            <w:r w:rsidRPr="000B28FD">
              <w:rPr>
                <w:rFonts w:ascii="David" w:hAnsi="David"/>
                <w:szCs w:val="24"/>
                <w:rtl/>
              </w:rPr>
              <w:t>שם</w:t>
            </w:r>
          </w:p>
        </w:tc>
      </w:tr>
    </w:tbl>
    <w:p w:rsidR="00CC08BD" w:rsidRPr="000B28FD" w:rsidRDefault="00CC08BD" w:rsidP="00CC08BD">
      <w:pPr>
        <w:tabs>
          <w:tab w:val="left" w:pos="1151"/>
          <w:tab w:val="left" w:pos="1445"/>
          <w:tab w:val="left" w:pos="6551"/>
        </w:tabs>
        <w:ind w:left="5760"/>
        <w:jc w:val="center"/>
        <w:rPr>
          <w:rFonts w:ascii="David" w:hAnsi="David"/>
          <w:szCs w:val="24"/>
          <w:rtl/>
        </w:rPr>
      </w:pPr>
    </w:p>
    <w:p w:rsidR="00CC08BD" w:rsidRDefault="00CC08BD" w:rsidP="00CC08BD">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rsidR="00CC08BD" w:rsidRPr="000B28FD" w:rsidRDefault="00CC08BD" w:rsidP="00CC08BD">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CC08BD" w:rsidRPr="000B28FD" w:rsidTr="005F780D">
        <w:tc>
          <w:tcPr>
            <w:tcW w:w="2127" w:type="dxa"/>
            <w:tcBorders>
              <w:top w:val="single" w:sz="8" w:space="0" w:color="auto"/>
              <w:left w:val="nil"/>
              <w:bottom w:val="nil"/>
              <w:right w:val="nil"/>
            </w:tcBorders>
            <w:hideMark/>
          </w:tcPr>
          <w:p w:rsidR="00CC08BD" w:rsidRPr="000B28FD" w:rsidRDefault="00CC08BD" w:rsidP="005F780D">
            <w:pPr>
              <w:tabs>
                <w:tab w:val="left" w:pos="1445"/>
              </w:tabs>
              <w:jc w:val="center"/>
              <w:rPr>
                <w:rFonts w:ascii="David" w:hAnsi="David"/>
                <w:szCs w:val="24"/>
                <w:rtl/>
              </w:rPr>
            </w:pPr>
            <w:r w:rsidRPr="000B28FD">
              <w:rPr>
                <w:rFonts w:ascii="David" w:hAnsi="David"/>
                <w:szCs w:val="24"/>
                <w:rtl/>
              </w:rPr>
              <w:t>תאריך</w:t>
            </w:r>
          </w:p>
        </w:tc>
        <w:tc>
          <w:tcPr>
            <w:tcW w:w="850" w:type="dxa"/>
          </w:tcPr>
          <w:p w:rsidR="00CC08BD" w:rsidRPr="000B28FD" w:rsidRDefault="00CC08BD" w:rsidP="005F780D">
            <w:pPr>
              <w:tabs>
                <w:tab w:val="left" w:pos="1445"/>
              </w:tabs>
              <w:ind w:firstLine="720"/>
              <w:jc w:val="both"/>
              <w:rPr>
                <w:rFonts w:ascii="David" w:hAnsi="David"/>
                <w:szCs w:val="24"/>
                <w:rtl/>
              </w:rPr>
            </w:pPr>
          </w:p>
        </w:tc>
        <w:tc>
          <w:tcPr>
            <w:tcW w:w="2410" w:type="dxa"/>
            <w:tcBorders>
              <w:top w:val="single" w:sz="8" w:space="0" w:color="auto"/>
            </w:tcBorders>
          </w:tcPr>
          <w:p w:rsidR="00CC08BD" w:rsidRPr="000B28FD" w:rsidRDefault="00CC08BD" w:rsidP="005F780D">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rsidR="00CC08BD" w:rsidRPr="000B28FD" w:rsidRDefault="00CC08BD" w:rsidP="005F780D">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CC08BD" w:rsidRPr="000B28FD" w:rsidRDefault="00CC08BD" w:rsidP="005F780D">
            <w:pPr>
              <w:tabs>
                <w:tab w:val="left" w:pos="1445"/>
              </w:tabs>
              <w:ind w:firstLine="54"/>
              <w:jc w:val="center"/>
              <w:rPr>
                <w:rFonts w:ascii="David" w:hAnsi="David"/>
                <w:szCs w:val="24"/>
                <w:rtl/>
              </w:rPr>
            </w:pPr>
            <w:r w:rsidRPr="000B28FD">
              <w:rPr>
                <w:rFonts w:ascii="David" w:hAnsi="David"/>
                <w:szCs w:val="24"/>
                <w:rtl/>
              </w:rPr>
              <w:t>שם</w:t>
            </w:r>
          </w:p>
        </w:tc>
      </w:tr>
    </w:tbl>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5F780D">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5F780D">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CC08BD" w:rsidRPr="000B28FD" w:rsidTr="005F780D">
        <w:trPr>
          <w:trHeight w:hRule="exact" w:val="561"/>
          <w:jc w:val="right"/>
        </w:trPr>
        <w:tc>
          <w:tcPr>
            <w:tcW w:w="8958" w:type="dxa"/>
            <w:tcBorders>
              <w:top w:val="nil"/>
              <w:bottom w:val="nil"/>
            </w:tcBorders>
            <w:shd w:val="clear" w:color="auto" w:fill="1B3461"/>
            <w:vAlign w:val="center"/>
          </w:tcPr>
          <w:p w:rsidR="00CC08BD" w:rsidRPr="000B28FD" w:rsidRDefault="00CC08BD" w:rsidP="005F780D">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לכבוד</w:t>
      </w:r>
    </w:p>
    <w:p w:rsidR="00CC08BD" w:rsidRPr="000B28FD" w:rsidRDefault="00CC08BD" w:rsidP="00CC08B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א.ג.נ.,</w:t>
      </w:r>
    </w:p>
    <w:p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rsidR="00CC08BD" w:rsidRPr="000B28FD" w:rsidRDefault="00CC08BD" w:rsidP="00CC08BD">
      <w:pPr>
        <w:tabs>
          <w:tab w:val="left" w:pos="1445"/>
        </w:tabs>
        <w:ind w:left="565" w:hanging="567"/>
        <w:jc w:val="both"/>
        <w:rPr>
          <w:rFonts w:ascii="David" w:hAnsi="David"/>
          <w:b/>
          <w:bCs/>
          <w:szCs w:val="24"/>
          <w:rtl/>
        </w:rPr>
      </w:pPr>
    </w:p>
    <w:p w:rsidR="00CC08BD" w:rsidRPr="000B28FD" w:rsidRDefault="00CC08BD" w:rsidP="00CC08B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1ED2AA23" wp14:editId="12D5BD2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74B45" w:rsidRPr="00105BC1" w:rsidRDefault="00A74B45"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D2AA23"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A74B45" w:rsidRPr="00105BC1" w:rsidRDefault="00A74B45" w:rsidP="00CC08B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2CC77DF4" wp14:editId="7C37D73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74B45" w:rsidRPr="00105BC1" w:rsidRDefault="00A74B45"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C77DF4"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A74B45" w:rsidRPr="00105BC1" w:rsidRDefault="00A74B45" w:rsidP="00CC08B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0548A0E5" wp14:editId="4E5115F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74B45" w:rsidRPr="00105BC1" w:rsidRDefault="00A74B45"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48A0E5"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A74B45" w:rsidRPr="00105BC1" w:rsidRDefault="00A74B45" w:rsidP="00CC08B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17C51F25" wp14:editId="0048839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74B45" w:rsidRPr="00105BC1" w:rsidRDefault="00A74B45"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C51F25"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A74B45" w:rsidRPr="00105BC1" w:rsidRDefault="00A74B45" w:rsidP="00CC08B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CC08BD" w:rsidRPr="000B28FD" w:rsidRDefault="00CC08BD" w:rsidP="00CC08BD">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78EC2332" wp14:editId="160F26FC">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74B45" w:rsidRPr="00105BC1" w:rsidRDefault="00A74B45"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C2332"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A74B45" w:rsidRPr="00105BC1" w:rsidRDefault="00A74B45" w:rsidP="00CC08B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rsidTr="005F780D">
        <w:tc>
          <w:tcPr>
            <w:tcW w:w="3162" w:type="dxa"/>
            <w:tcBorders>
              <w:top w:val="single" w:sz="8" w:space="0" w:color="auto"/>
              <w:left w:val="nil"/>
              <w:bottom w:val="nil"/>
              <w:right w:val="nil"/>
            </w:tcBorders>
            <w:hideMark/>
          </w:tcPr>
          <w:p w:rsidR="00CC08BD" w:rsidRPr="000B28FD" w:rsidRDefault="00CC08BD" w:rsidP="005F780D">
            <w:pPr>
              <w:tabs>
                <w:tab w:val="left" w:pos="1445"/>
              </w:tabs>
              <w:jc w:val="center"/>
              <w:rPr>
                <w:rFonts w:ascii="David" w:hAnsi="David"/>
                <w:szCs w:val="24"/>
                <w:rtl/>
              </w:rPr>
            </w:pPr>
            <w:r w:rsidRPr="000B28FD">
              <w:rPr>
                <w:rFonts w:ascii="David" w:hAnsi="David"/>
                <w:szCs w:val="24"/>
                <w:rtl/>
              </w:rPr>
              <w:t>תאריך</w:t>
            </w:r>
          </w:p>
        </w:tc>
        <w:tc>
          <w:tcPr>
            <w:tcW w:w="2367" w:type="dxa"/>
          </w:tcPr>
          <w:p w:rsidR="00CC08BD" w:rsidRPr="000B28FD" w:rsidRDefault="00CC08BD" w:rsidP="005F780D">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CC08BD" w:rsidRPr="000B28FD" w:rsidRDefault="00CC08BD" w:rsidP="005F780D">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CC08BD" w:rsidRPr="000B28FD" w:rsidRDefault="00CC08BD" w:rsidP="00CC08BD">
      <w:pPr>
        <w:tabs>
          <w:tab w:val="left" w:pos="1445"/>
        </w:tabs>
        <w:rPr>
          <w:rFonts w:ascii="David" w:hAnsi="David"/>
          <w:noProof/>
          <w:szCs w:val="24"/>
          <w:rtl/>
        </w:rPr>
      </w:pPr>
    </w:p>
    <w:p w:rsidR="00CC08BD" w:rsidRPr="000B28FD" w:rsidRDefault="00CC08BD" w:rsidP="00CC08BD">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5F780D">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5F780D">
            <w:pPr>
              <w:pStyle w:val="afffe"/>
              <w:tabs>
                <w:tab w:val="left" w:pos="1445"/>
              </w:tabs>
              <w:jc w:val="left"/>
              <w:rPr>
                <w:rFonts w:ascii="David" w:hAnsi="David" w:cs="David"/>
                <w:color w:val="auto"/>
                <w:rtl/>
              </w:rPr>
            </w:pPr>
            <w:r w:rsidRPr="000B28FD">
              <w:rPr>
                <w:rFonts w:ascii="David" w:hAnsi="David" w:cs="David"/>
                <w:color w:val="auto"/>
                <w:rtl/>
              </w:rPr>
              <w:t>נספח יג'</w:t>
            </w:r>
          </w:p>
        </w:tc>
      </w:tr>
      <w:tr w:rsidR="00CC08BD" w:rsidRPr="000B28FD" w:rsidTr="005F780D">
        <w:trPr>
          <w:trHeight w:hRule="exact" w:val="561"/>
          <w:jc w:val="right"/>
        </w:trPr>
        <w:tc>
          <w:tcPr>
            <w:tcW w:w="8958" w:type="dxa"/>
            <w:tcBorders>
              <w:top w:val="nil"/>
              <w:bottom w:val="nil"/>
            </w:tcBorders>
            <w:shd w:val="clear" w:color="auto" w:fill="1B3461"/>
            <w:vAlign w:val="center"/>
          </w:tcPr>
          <w:p w:rsidR="00CC08BD" w:rsidRPr="000B28FD" w:rsidRDefault="00CC08BD" w:rsidP="005F780D">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rsidR="00CC08BD" w:rsidRPr="000B28FD" w:rsidRDefault="00CC08BD" w:rsidP="00CC08BD">
      <w:pPr>
        <w:tabs>
          <w:tab w:val="left" w:pos="1445"/>
        </w:tabs>
        <w:rPr>
          <w:rFonts w:ascii="David" w:hAnsi="David"/>
          <w:rtl/>
        </w:rPr>
      </w:pPr>
    </w:p>
    <w:p w:rsidR="00CC08BD" w:rsidRPr="000B28FD" w:rsidRDefault="00CC08BD" w:rsidP="00CC08B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חתימת המציע:</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C08BD" w:rsidRPr="000B28FD" w:rsidTr="005F780D">
        <w:tc>
          <w:tcPr>
            <w:tcW w:w="2002"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rsidR="00CC08BD" w:rsidRPr="000B28FD" w:rsidRDefault="00CC08BD" w:rsidP="005F780D">
            <w:pPr>
              <w:tabs>
                <w:tab w:val="left" w:pos="1445"/>
              </w:tabs>
              <w:spacing w:line="360" w:lineRule="auto"/>
              <w:jc w:val="both"/>
              <w:rPr>
                <w:rFonts w:ascii="David" w:hAnsi="David"/>
                <w:szCs w:val="24"/>
                <w:rtl/>
              </w:rPr>
            </w:pPr>
          </w:p>
        </w:tc>
        <w:tc>
          <w:tcPr>
            <w:tcW w:w="2126"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rsidR="00CC08BD" w:rsidRPr="000B28FD" w:rsidRDefault="00CC08BD" w:rsidP="005F780D">
            <w:pPr>
              <w:tabs>
                <w:tab w:val="left" w:pos="1445"/>
              </w:tabs>
              <w:spacing w:line="360" w:lineRule="auto"/>
              <w:jc w:val="both"/>
              <w:rPr>
                <w:rFonts w:ascii="David" w:hAnsi="David"/>
                <w:szCs w:val="24"/>
                <w:rtl/>
              </w:rPr>
            </w:pPr>
          </w:p>
        </w:tc>
        <w:tc>
          <w:tcPr>
            <w:tcW w:w="2127"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rsidR="00CC08BD" w:rsidRPr="000B28FD" w:rsidRDefault="00CC08BD" w:rsidP="005F780D">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5F780D">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5F780D">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5F780D">
            <w:pPr>
              <w:pStyle w:val="afffe"/>
              <w:tabs>
                <w:tab w:val="left" w:pos="1445"/>
              </w:tabs>
              <w:jc w:val="left"/>
              <w:rPr>
                <w:rFonts w:ascii="David" w:hAnsi="David" w:cs="David"/>
                <w:color w:val="auto"/>
                <w:rtl/>
              </w:rPr>
            </w:pPr>
            <w:del w:id="8" w:author="אסף כהן" w:date="2021-04-20T08:00:00Z">
              <w:r w:rsidRPr="000B28FD" w:rsidDel="00024AC0">
                <w:rPr>
                  <w:rFonts w:ascii="David" w:hAnsi="David" w:cs="David"/>
                  <w:color w:val="auto"/>
                  <w:rtl/>
                </w:rPr>
                <w:delText>נספח יד'</w:delText>
              </w:r>
            </w:del>
          </w:p>
        </w:tc>
      </w:tr>
      <w:tr w:rsidR="00CC08BD" w:rsidRPr="000B28FD" w:rsidTr="005F780D">
        <w:trPr>
          <w:trHeight w:hRule="exact" w:val="561"/>
          <w:jc w:val="right"/>
        </w:trPr>
        <w:tc>
          <w:tcPr>
            <w:tcW w:w="8958" w:type="dxa"/>
            <w:tcBorders>
              <w:top w:val="nil"/>
              <w:bottom w:val="nil"/>
            </w:tcBorders>
            <w:shd w:val="clear" w:color="auto" w:fill="1B3461"/>
            <w:vAlign w:val="center"/>
          </w:tcPr>
          <w:p w:rsidR="00CC08BD" w:rsidRPr="000B28FD" w:rsidRDefault="00CC08BD" w:rsidP="005F780D">
            <w:pPr>
              <w:pStyle w:val="afffe"/>
              <w:tabs>
                <w:tab w:val="left" w:pos="1445"/>
              </w:tabs>
              <w:jc w:val="left"/>
              <w:rPr>
                <w:rFonts w:ascii="David" w:hAnsi="David" w:cs="David"/>
                <w:rtl/>
              </w:rPr>
            </w:pPr>
            <w:del w:id="9" w:author="אסף כהן" w:date="2021-04-20T08:00:00Z">
              <w:r w:rsidRPr="000B28FD" w:rsidDel="00024AC0">
                <w:rPr>
                  <w:rFonts w:ascii="David" w:hAnsi="David" w:cs="David"/>
                  <w:b w:val="0"/>
                  <w:i/>
                  <w:rtl/>
                </w:rPr>
                <w:delText>אישור קיום ביטוחים</w:delText>
              </w:r>
            </w:del>
          </w:p>
        </w:tc>
      </w:tr>
    </w:tbl>
    <w:p w:rsidR="00CC08BD" w:rsidRPr="000B28FD" w:rsidRDefault="00CC08BD" w:rsidP="00CC08BD">
      <w:pPr>
        <w:tabs>
          <w:tab w:val="left" w:pos="1445"/>
        </w:tabs>
        <w:rPr>
          <w:rFonts w:ascii="David" w:hAnsi="David"/>
          <w:szCs w:val="24"/>
          <w:rtl/>
        </w:rPr>
      </w:pPr>
    </w:p>
    <w:p w:rsidR="00CC08BD" w:rsidRPr="000B28FD" w:rsidDel="00024AC0" w:rsidRDefault="00CC08BD" w:rsidP="00CC08BD">
      <w:pPr>
        <w:tabs>
          <w:tab w:val="left" w:pos="1445"/>
        </w:tabs>
        <w:rPr>
          <w:del w:id="10" w:author="אסף כהן" w:date="2021-04-20T08:00:00Z"/>
          <w:rFonts w:ascii="David" w:hAnsi="David"/>
          <w:szCs w:val="24"/>
          <w:rtl/>
        </w:rPr>
      </w:pPr>
      <w:del w:id="11" w:author="אסף כהן" w:date="2021-04-20T08:00:00Z">
        <w:r w:rsidRPr="000B28FD" w:rsidDel="00024AC0">
          <w:rPr>
            <w:rFonts w:ascii="David" w:hAnsi="David"/>
            <w:szCs w:val="24"/>
            <w:rtl/>
          </w:rPr>
          <w:delText xml:space="preserve">לכבוד </w:delText>
        </w:r>
      </w:del>
    </w:p>
    <w:p w:rsidR="00CC08BD" w:rsidRPr="000B28FD" w:rsidDel="00024AC0" w:rsidRDefault="00CC08BD" w:rsidP="00CC08BD">
      <w:pPr>
        <w:tabs>
          <w:tab w:val="left" w:pos="1445"/>
        </w:tabs>
        <w:rPr>
          <w:del w:id="12" w:author="אסף כהן" w:date="2021-04-20T08:00:00Z"/>
          <w:rFonts w:ascii="David" w:hAnsi="David"/>
          <w:szCs w:val="24"/>
          <w:rtl/>
        </w:rPr>
      </w:pPr>
      <w:del w:id="13" w:author="אסף כהן" w:date="2021-04-20T08:00:00Z">
        <w:r w:rsidRPr="000B28FD" w:rsidDel="00024AC0">
          <w:rPr>
            <w:rFonts w:ascii="David" w:hAnsi="David"/>
            <w:szCs w:val="24"/>
            <w:rtl/>
          </w:rPr>
          <w:delText>מדינת ישראל – משרד האנרגיה;</w:delText>
        </w:r>
      </w:del>
    </w:p>
    <w:p w:rsidR="00CC08BD" w:rsidRPr="000B28FD" w:rsidDel="00024AC0" w:rsidRDefault="00CC08BD" w:rsidP="00CC08BD">
      <w:pPr>
        <w:tabs>
          <w:tab w:val="left" w:pos="1445"/>
        </w:tabs>
        <w:rPr>
          <w:del w:id="14" w:author="אסף כהן" w:date="2021-04-20T08:00:00Z"/>
          <w:rFonts w:ascii="David" w:hAnsi="David"/>
          <w:b/>
          <w:bCs/>
          <w:szCs w:val="24"/>
          <w:u w:val="single"/>
          <w:rtl/>
        </w:rPr>
      </w:pPr>
    </w:p>
    <w:p w:rsidR="00CC08BD" w:rsidRPr="000B28FD" w:rsidDel="00024AC0" w:rsidRDefault="00CC08BD" w:rsidP="00CC08BD">
      <w:pPr>
        <w:tabs>
          <w:tab w:val="left" w:pos="1445"/>
        </w:tabs>
        <w:spacing w:line="360" w:lineRule="auto"/>
        <w:rPr>
          <w:del w:id="15" w:author="אסף כהן" w:date="2021-04-20T08:00:00Z"/>
          <w:rFonts w:ascii="David" w:hAnsi="David"/>
          <w:szCs w:val="24"/>
          <w:rtl/>
        </w:rPr>
      </w:pPr>
      <w:del w:id="16" w:author="אסף כהן" w:date="2021-04-20T08:00:00Z">
        <w:r w:rsidRPr="000B28FD" w:rsidDel="00024AC0">
          <w:rPr>
            <w:rFonts w:ascii="David" w:hAnsi="David"/>
            <w:szCs w:val="24"/>
            <w:rtl/>
          </w:rPr>
          <w:delText xml:space="preserve">א.ג.נ., </w:delText>
        </w:r>
      </w:del>
    </w:p>
    <w:p w:rsidR="00CC08BD" w:rsidRPr="000B28FD" w:rsidDel="00024AC0" w:rsidRDefault="00CC08BD" w:rsidP="00CC08BD">
      <w:pPr>
        <w:tabs>
          <w:tab w:val="left" w:pos="1445"/>
        </w:tabs>
        <w:spacing w:line="360" w:lineRule="auto"/>
        <w:jc w:val="center"/>
        <w:rPr>
          <w:del w:id="17" w:author="אסף כהן" w:date="2021-04-20T08:00:00Z"/>
          <w:rFonts w:ascii="David" w:hAnsi="David"/>
          <w:szCs w:val="24"/>
          <w:rtl/>
        </w:rPr>
      </w:pPr>
      <w:del w:id="18" w:author="אסף כהן" w:date="2021-04-20T08:00:00Z">
        <w:r w:rsidRPr="000B28FD" w:rsidDel="00024AC0">
          <w:rPr>
            <w:rFonts w:ascii="David" w:hAnsi="David"/>
            <w:szCs w:val="24"/>
            <w:rtl/>
          </w:rPr>
          <w:delText xml:space="preserve">הנדון: </w:delText>
        </w:r>
        <w:r w:rsidRPr="000B28FD" w:rsidDel="00024AC0">
          <w:rPr>
            <w:rFonts w:ascii="David" w:hAnsi="David"/>
            <w:b/>
            <w:bCs/>
            <w:szCs w:val="24"/>
            <w:u w:val="single"/>
            <w:rtl/>
          </w:rPr>
          <w:delText>אישור קיום ביטוחים</w:delText>
        </w:r>
      </w:del>
    </w:p>
    <w:p w:rsidR="00CC08BD" w:rsidRPr="000B28FD" w:rsidDel="00024AC0" w:rsidRDefault="00CC08BD" w:rsidP="00CC08BD">
      <w:pPr>
        <w:tabs>
          <w:tab w:val="left" w:pos="1445"/>
        </w:tabs>
        <w:spacing w:line="360" w:lineRule="auto"/>
        <w:rPr>
          <w:del w:id="19" w:author="אסף כהן" w:date="2021-04-20T08:00:00Z"/>
          <w:rFonts w:ascii="David" w:hAnsi="David"/>
          <w:szCs w:val="24"/>
          <w:rtl/>
        </w:rPr>
      </w:pPr>
    </w:p>
    <w:p w:rsidR="00CC08BD" w:rsidRPr="000B28FD" w:rsidDel="00024AC0" w:rsidRDefault="00CC08BD" w:rsidP="00CC08BD">
      <w:pPr>
        <w:tabs>
          <w:tab w:val="left" w:pos="1445"/>
        </w:tabs>
        <w:spacing w:line="360" w:lineRule="auto"/>
        <w:jc w:val="both"/>
        <w:rPr>
          <w:del w:id="20" w:author="אסף כהן" w:date="2021-04-20T08:00:00Z"/>
          <w:rFonts w:ascii="David" w:hAnsi="David"/>
          <w:szCs w:val="24"/>
          <w:rtl/>
        </w:rPr>
      </w:pPr>
      <w:del w:id="21" w:author="אסף כהן" w:date="2021-04-20T08:00:00Z">
        <w:r w:rsidRPr="000B28FD" w:rsidDel="00024AC0">
          <w:rPr>
            <w:rFonts w:ascii="David" w:hAnsi="David"/>
            <w:szCs w:val="24"/>
            <w:rtl/>
          </w:rPr>
          <w:delText>הננו מאשרים בזה כי ערכנו למבוטחנו __________________________(להלן: "</w:delText>
        </w:r>
        <w:r w:rsidRPr="000B28FD" w:rsidDel="00024AC0">
          <w:rPr>
            <w:rFonts w:ascii="David" w:hAnsi="David"/>
            <w:b/>
            <w:bCs/>
            <w:szCs w:val="24"/>
            <w:rtl/>
          </w:rPr>
          <w:delText>היועץ</w:delText>
        </w:r>
        <w:r w:rsidRPr="000B28FD" w:rsidDel="00024AC0">
          <w:rPr>
            <w:rFonts w:ascii="David" w:hAnsi="David"/>
            <w:szCs w:val="24"/>
            <w:rtl/>
          </w:rPr>
          <w:delText xml:space="preserve">") לתקופת הביטוח מיום _______________ עד יום ________________ בקשר למכרז פומבי מס' </w:delText>
        </w:r>
      </w:del>
      <w:customXmlDelRangeStart w:id="22" w:author="אסף כהן" w:date="2021-04-20T08:00:00Z"/>
      <w:sdt>
        <w:sdtPr>
          <w:rPr>
            <w:rFonts w:ascii="David" w:hAnsi="David"/>
            <w:szCs w:val="24"/>
            <w:rtl/>
          </w:rPr>
          <w:alias w:val="tenderNumber"/>
          <w:tag w:val="tenderNumber0"/>
          <w:id w:val="-181600296"/>
          <w:placeholder>
            <w:docPart w:val="89E66AF0AEC8464E8B1B3759519B804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customXmlDelRangeEnd w:id="22"/>
          <w:del w:id="23" w:author="אסף כהן" w:date="2021-04-20T08:00:00Z">
            <w:r w:rsidR="00E976C1" w:rsidDel="00024AC0">
              <w:rPr>
                <w:rFonts w:ascii="David" w:hAnsi="David"/>
                <w:szCs w:val="24"/>
                <w:rtl/>
              </w:rPr>
              <w:delText>71/2020</w:delText>
            </w:r>
          </w:del>
          <w:customXmlDelRangeStart w:id="24" w:author="אסף כהן" w:date="2021-04-20T08:00:00Z"/>
        </w:sdtContent>
      </w:sdt>
      <w:customXmlDelRangeEnd w:id="24"/>
      <w:del w:id="25" w:author="אסף כהן" w:date="2021-04-20T08:00:00Z">
        <w:r w:rsidDel="00024AC0">
          <w:rPr>
            <w:rFonts w:ascii="David" w:hAnsi="David" w:hint="cs"/>
            <w:szCs w:val="24"/>
            <w:rtl/>
          </w:rPr>
          <w:delText xml:space="preserve"> </w:delText>
        </w:r>
        <w:r w:rsidRPr="000B28FD" w:rsidDel="00024AC0">
          <w:rPr>
            <w:rFonts w:ascii="David" w:hAnsi="David"/>
            <w:szCs w:val="24"/>
            <w:rtl/>
          </w:rPr>
          <w:delText>עבור משרד האנרגיה את הביטוחים המפורטים להלן:</w:delText>
        </w:r>
      </w:del>
    </w:p>
    <w:p w:rsidR="00CC08BD" w:rsidRPr="000B28FD" w:rsidDel="00024AC0" w:rsidRDefault="00CC08BD" w:rsidP="00CC08BD">
      <w:pPr>
        <w:tabs>
          <w:tab w:val="left" w:pos="1445"/>
        </w:tabs>
        <w:spacing w:line="360" w:lineRule="auto"/>
        <w:jc w:val="both"/>
        <w:rPr>
          <w:del w:id="26" w:author="אסף כהן" w:date="2021-04-20T08:00:00Z"/>
          <w:rFonts w:ascii="David" w:hAnsi="David"/>
          <w:szCs w:val="24"/>
          <w:rtl/>
        </w:rPr>
      </w:pPr>
    </w:p>
    <w:p w:rsidR="00CC08BD" w:rsidRPr="000B28FD" w:rsidDel="00024AC0" w:rsidRDefault="00CC08BD" w:rsidP="00CC08BD">
      <w:pPr>
        <w:tabs>
          <w:tab w:val="left" w:pos="1445"/>
        </w:tabs>
        <w:spacing w:line="360" w:lineRule="auto"/>
        <w:jc w:val="both"/>
        <w:rPr>
          <w:del w:id="27" w:author="אסף כהן" w:date="2021-04-20T08:00:00Z"/>
          <w:rFonts w:ascii="David" w:hAnsi="David"/>
          <w:b/>
          <w:bCs/>
          <w:szCs w:val="24"/>
          <w:u w:val="single"/>
          <w:rtl/>
        </w:rPr>
      </w:pPr>
      <w:del w:id="28" w:author="אסף כהן" w:date="2021-04-20T08:00:00Z">
        <w:r w:rsidRPr="000B28FD" w:rsidDel="00024AC0">
          <w:rPr>
            <w:rFonts w:ascii="David" w:hAnsi="David"/>
            <w:b/>
            <w:bCs/>
            <w:szCs w:val="24"/>
            <w:u w:val="single"/>
            <w:rtl/>
          </w:rPr>
          <w:delText>ביטוח חבות המעבידים</w:delText>
        </w:r>
      </w:del>
    </w:p>
    <w:p w:rsidR="00CC08BD" w:rsidRPr="000B28FD" w:rsidDel="00024AC0" w:rsidRDefault="00CC08BD" w:rsidP="00CC08BD">
      <w:pPr>
        <w:pStyle w:val="af5"/>
        <w:numPr>
          <w:ilvl w:val="0"/>
          <w:numId w:val="13"/>
        </w:numPr>
        <w:tabs>
          <w:tab w:val="clear" w:pos="360"/>
          <w:tab w:val="num" w:pos="453"/>
          <w:tab w:val="left" w:pos="1445"/>
        </w:tabs>
        <w:spacing w:line="360" w:lineRule="auto"/>
        <w:ind w:left="453" w:hanging="426"/>
        <w:jc w:val="both"/>
        <w:rPr>
          <w:del w:id="29" w:author="אסף כהן" w:date="2021-04-20T08:00:00Z"/>
          <w:rFonts w:ascii="David" w:hAnsi="David"/>
          <w:szCs w:val="24"/>
          <w:rtl/>
        </w:rPr>
      </w:pPr>
      <w:del w:id="30" w:author="אסף כהן" w:date="2021-04-20T08:00:00Z">
        <w:r w:rsidRPr="000B28FD" w:rsidDel="00024AC0">
          <w:rPr>
            <w:rFonts w:ascii="David" w:hAnsi="David"/>
            <w:szCs w:val="24"/>
            <w:rtl/>
          </w:rPr>
          <w:delText xml:space="preserve">אחריותו החוקית כלפי עובדיו בכל תחומי מדינת ישראל והשטחים המוחזקים. </w:delText>
        </w:r>
      </w:del>
    </w:p>
    <w:p w:rsidR="00CC08BD" w:rsidRPr="000B28FD" w:rsidDel="00024AC0" w:rsidRDefault="00CC08BD" w:rsidP="00CC08BD">
      <w:pPr>
        <w:pStyle w:val="af5"/>
        <w:numPr>
          <w:ilvl w:val="0"/>
          <w:numId w:val="13"/>
        </w:numPr>
        <w:tabs>
          <w:tab w:val="clear" w:pos="360"/>
          <w:tab w:val="num" w:pos="453"/>
          <w:tab w:val="left" w:pos="1445"/>
        </w:tabs>
        <w:spacing w:line="360" w:lineRule="auto"/>
        <w:ind w:left="453" w:hanging="426"/>
        <w:jc w:val="both"/>
        <w:rPr>
          <w:del w:id="31" w:author="אסף כהן" w:date="2021-04-20T08:00:00Z"/>
          <w:rFonts w:ascii="David" w:hAnsi="David"/>
          <w:szCs w:val="24"/>
          <w:rtl/>
        </w:rPr>
      </w:pPr>
      <w:del w:id="32" w:author="אסף כהן" w:date="2021-04-20T08:00:00Z">
        <w:r w:rsidRPr="000B28FD" w:rsidDel="00024AC0">
          <w:rPr>
            <w:rFonts w:ascii="David" w:hAnsi="David"/>
            <w:szCs w:val="24"/>
            <w:rtl/>
          </w:rPr>
          <w:delText>גבולות האחריות לא יפחתו מסך 5,000,000 דולר לעובד, למקרה ולתקופת הביטוח (שנה).</w:delText>
        </w:r>
      </w:del>
    </w:p>
    <w:p w:rsidR="00CC08BD" w:rsidRPr="000B28FD" w:rsidDel="00024AC0" w:rsidRDefault="00CC08BD" w:rsidP="00CC08BD">
      <w:pPr>
        <w:pStyle w:val="af5"/>
        <w:numPr>
          <w:ilvl w:val="0"/>
          <w:numId w:val="13"/>
        </w:numPr>
        <w:tabs>
          <w:tab w:val="clear" w:pos="360"/>
          <w:tab w:val="num" w:pos="453"/>
          <w:tab w:val="left" w:pos="1445"/>
        </w:tabs>
        <w:spacing w:line="360" w:lineRule="auto"/>
        <w:ind w:left="453" w:hanging="426"/>
        <w:jc w:val="both"/>
        <w:rPr>
          <w:del w:id="33" w:author="אסף כהן" w:date="2021-04-20T08:00:00Z"/>
          <w:rFonts w:ascii="David" w:hAnsi="David"/>
          <w:b/>
          <w:bCs/>
          <w:szCs w:val="24"/>
          <w:rtl/>
        </w:rPr>
      </w:pPr>
      <w:del w:id="34" w:author="אסף כהן" w:date="2021-04-20T08:00:00Z">
        <w:r w:rsidRPr="000B28FD" w:rsidDel="00024AC0">
          <w:rPr>
            <w:rFonts w:ascii="David" w:hAnsi="David"/>
            <w:szCs w:val="24"/>
            <w:rtl/>
          </w:rPr>
          <w:delText>הביטוח יורחב לשפות את מדינת ישראל – משרד האנרגיה היה ונטען לעניין קרות תאונת עבודה/מחלת מקצוע כלשהי כי הם נושאים בחבות מעביד כלשהם</w:delText>
        </w:r>
        <w:r w:rsidRPr="000B28FD" w:rsidDel="00024AC0">
          <w:rPr>
            <w:rFonts w:ascii="David" w:hAnsi="David"/>
            <w:b/>
            <w:bCs/>
            <w:szCs w:val="24"/>
            <w:rtl/>
          </w:rPr>
          <w:delText xml:space="preserve"> </w:delText>
        </w:r>
        <w:r w:rsidRPr="000B28FD" w:rsidDel="00024AC0">
          <w:rPr>
            <w:rFonts w:ascii="David" w:hAnsi="David"/>
            <w:szCs w:val="24"/>
            <w:rtl/>
          </w:rPr>
          <w:delText>כלפי מי מעובדי היועץ.</w:delText>
        </w:r>
      </w:del>
    </w:p>
    <w:p w:rsidR="00CC08BD" w:rsidRPr="000B28FD" w:rsidDel="00024AC0" w:rsidRDefault="00CC08BD" w:rsidP="00CC08BD">
      <w:pPr>
        <w:tabs>
          <w:tab w:val="left" w:pos="1445"/>
        </w:tabs>
        <w:spacing w:line="360" w:lineRule="auto"/>
        <w:jc w:val="both"/>
        <w:rPr>
          <w:del w:id="35" w:author="אסף כהן" w:date="2021-04-20T08:00:00Z"/>
          <w:rFonts w:ascii="David" w:hAnsi="David"/>
          <w:szCs w:val="24"/>
          <w:rtl/>
        </w:rPr>
      </w:pPr>
    </w:p>
    <w:p w:rsidR="00CC08BD" w:rsidRPr="000B28FD" w:rsidDel="00024AC0" w:rsidRDefault="00CC08BD" w:rsidP="00CC08BD">
      <w:pPr>
        <w:tabs>
          <w:tab w:val="left" w:pos="1445"/>
        </w:tabs>
        <w:spacing w:line="360" w:lineRule="auto"/>
        <w:jc w:val="both"/>
        <w:rPr>
          <w:del w:id="36" w:author="אסף כהן" w:date="2021-04-20T08:00:00Z"/>
          <w:rFonts w:ascii="David" w:hAnsi="David"/>
          <w:b/>
          <w:bCs/>
          <w:szCs w:val="24"/>
          <w:u w:val="single"/>
          <w:rtl/>
        </w:rPr>
      </w:pPr>
      <w:del w:id="37" w:author="אסף כהן" w:date="2021-04-20T08:00:00Z">
        <w:r w:rsidRPr="000B28FD" w:rsidDel="00024AC0">
          <w:rPr>
            <w:rFonts w:ascii="David" w:hAnsi="David"/>
            <w:b/>
            <w:bCs/>
            <w:szCs w:val="24"/>
            <w:u w:val="single"/>
            <w:rtl/>
          </w:rPr>
          <w:delText>ביטוח אחריות כלפי צד שלישי</w:delText>
        </w:r>
      </w:del>
    </w:p>
    <w:p w:rsidR="00CC08BD" w:rsidRPr="000B28FD" w:rsidDel="00024AC0" w:rsidRDefault="00CC08BD" w:rsidP="00CC08BD">
      <w:pPr>
        <w:pStyle w:val="af5"/>
        <w:numPr>
          <w:ilvl w:val="0"/>
          <w:numId w:val="38"/>
        </w:numPr>
        <w:tabs>
          <w:tab w:val="clear" w:pos="360"/>
          <w:tab w:val="num" w:pos="453"/>
          <w:tab w:val="left" w:pos="1445"/>
        </w:tabs>
        <w:spacing w:line="360" w:lineRule="auto"/>
        <w:ind w:left="453" w:hanging="426"/>
        <w:jc w:val="both"/>
        <w:rPr>
          <w:del w:id="38" w:author="אסף כהן" w:date="2021-04-20T08:00:00Z"/>
          <w:rFonts w:ascii="David" w:hAnsi="David"/>
          <w:szCs w:val="24"/>
          <w:rtl/>
        </w:rPr>
      </w:pPr>
      <w:del w:id="39" w:author="אסף כהן" w:date="2021-04-20T08:00:00Z">
        <w:r w:rsidRPr="000B28FD" w:rsidDel="00024AC0">
          <w:rPr>
            <w:rFonts w:ascii="David" w:hAnsi="David"/>
            <w:szCs w:val="24"/>
            <w:rtl/>
          </w:rPr>
          <w:delText>אחריותו החוקית בביטוח אחריות כלפי צד שלישי על פי דיני מדינת ישראל, בגין נזקי גוף ורכוש בכל תחומי מדינת ישראל והשטחים המוחזקים;</w:delText>
        </w:r>
      </w:del>
    </w:p>
    <w:p w:rsidR="00CC08BD" w:rsidRPr="000B28FD" w:rsidDel="00024AC0" w:rsidRDefault="00CC08BD" w:rsidP="00CC08BD">
      <w:pPr>
        <w:pStyle w:val="af5"/>
        <w:numPr>
          <w:ilvl w:val="0"/>
          <w:numId w:val="38"/>
        </w:numPr>
        <w:tabs>
          <w:tab w:val="clear" w:pos="360"/>
          <w:tab w:val="num" w:pos="453"/>
          <w:tab w:val="left" w:pos="1445"/>
        </w:tabs>
        <w:spacing w:line="360" w:lineRule="auto"/>
        <w:ind w:left="453" w:hanging="426"/>
        <w:jc w:val="both"/>
        <w:rPr>
          <w:del w:id="40" w:author="אסף כהן" w:date="2021-04-20T08:00:00Z"/>
          <w:rFonts w:ascii="David" w:hAnsi="David"/>
          <w:szCs w:val="24"/>
          <w:rtl/>
        </w:rPr>
      </w:pPr>
      <w:del w:id="41" w:author="אסף כהן" w:date="2021-04-20T08:00:00Z">
        <w:r w:rsidRPr="000B28FD" w:rsidDel="00024AC0">
          <w:rPr>
            <w:rFonts w:ascii="David" w:hAnsi="David"/>
            <w:szCs w:val="24"/>
            <w:rtl/>
          </w:rPr>
          <w:delText xml:space="preserve">גבולות האחריות שלא יפחתו מסך 250,000 דולר ארה"ב, למקרה ולתקופת הביטוח (שנה). </w:delText>
        </w:r>
      </w:del>
    </w:p>
    <w:p w:rsidR="00CC08BD" w:rsidRPr="000B28FD" w:rsidDel="00024AC0" w:rsidRDefault="00CC08BD" w:rsidP="00CC08BD">
      <w:pPr>
        <w:pStyle w:val="af5"/>
        <w:numPr>
          <w:ilvl w:val="0"/>
          <w:numId w:val="38"/>
        </w:numPr>
        <w:tabs>
          <w:tab w:val="clear" w:pos="360"/>
          <w:tab w:val="num" w:pos="453"/>
          <w:tab w:val="left" w:pos="1445"/>
        </w:tabs>
        <w:spacing w:line="360" w:lineRule="auto"/>
        <w:ind w:left="453" w:hanging="426"/>
        <w:jc w:val="both"/>
        <w:rPr>
          <w:del w:id="42" w:author="אסף כהן" w:date="2021-04-20T08:00:00Z"/>
          <w:rFonts w:ascii="David" w:hAnsi="David"/>
          <w:szCs w:val="24"/>
          <w:rtl/>
        </w:rPr>
      </w:pPr>
      <w:del w:id="43" w:author="אסף כהן" w:date="2021-04-20T08:00:00Z">
        <w:r w:rsidRPr="000B28FD" w:rsidDel="00024AC0">
          <w:rPr>
            <w:rFonts w:ascii="David" w:hAnsi="David"/>
            <w:szCs w:val="24"/>
            <w:rtl/>
          </w:rPr>
          <w:delText>בפוליסה ייכלל סעיף אחריות צולבת (</w:delText>
        </w:r>
        <w:r w:rsidRPr="000B28FD" w:rsidDel="00024AC0">
          <w:rPr>
            <w:rFonts w:ascii="David" w:hAnsi="David"/>
            <w:szCs w:val="24"/>
          </w:rPr>
          <w:delText>CROSS LIABILITY</w:delText>
        </w:r>
        <w:r w:rsidRPr="000B28FD" w:rsidDel="00024AC0">
          <w:rPr>
            <w:rFonts w:ascii="David" w:hAnsi="David"/>
            <w:szCs w:val="24"/>
            <w:rtl/>
          </w:rPr>
          <w:delText>).</w:delText>
        </w:r>
      </w:del>
    </w:p>
    <w:p w:rsidR="00CC08BD" w:rsidRPr="000B28FD" w:rsidDel="00024AC0" w:rsidRDefault="00CC08BD" w:rsidP="00CC08BD">
      <w:pPr>
        <w:pStyle w:val="af5"/>
        <w:numPr>
          <w:ilvl w:val="0"/>
          <w:numId w:val="38"/>
        </w:numPr>
        <w:tabs>
          <w:tab w:val="clear" w:pos="360"/>
          <w:tab w:val="num" w:pos="453"/>
          <w:tab w:val="left" w:pos="1445"/>
        </w:tabs>
        <w:spacing w:line="360" w:lineRule="auto"/>
        <w:ind w:left="453" w:hanging="426"/>
        <w:jc w:val="both"/>
        <w:rPr>
          <w:del w:id="44" w:author="אסף כהן" w:date="2021-04-20T08:00:00Z"/>
          <w:rFonts w:ascii="David" w:hAnsi="David"/>
          <w:szCs w:val="24"/>
          <w:rtl/>
        </w:rPr>
      </w:pPr>
      <w:del w:id="45" w:author="אסף כהן" w:date="2021-04-20T08:00:00Z">
        <w:r w:rsidRPr="000B28FD" w:rsidDel="00024AC0">
          <w:rPr>
            <w:rFonts w:ascii="David" w:hAnsi="David"/>
            <w:szCs w:val="24"/>
            <w:rtl/>
          </w:rPr>
          <w:delText xml:space="preserve">הביטוח יורחב לשפות את מדינת ישראל – משרד האנרגיה ככל שייחשבו אחראים למעשי ו/או מחדלי היועץ והפועלים מטעמו. </w:delText>
        </w:r>
      </w:del>
    </w:p>
    <w:p w:rsidR="00CC08BD" w:rsidRPr="000B28FD" w:rsidDel="00024AC0" w:rsidRDefault="00CC08BD" w:rsidP="00CC08BD">
      <w:pPr>
        <w:tabs>
          <w:tab w:val="left" w:pos="1445"/>
        </w:tabs>
        <w:spacing w:line="360" w:lineRule="auto"/>
        <w:jc w:val="both"/>
        <w:rPr>
          <w:del w:id="46" w:author="אסף כהן" w:date="2021-04-20T08:00:00Z"/>
          <w:rFonts w:ascii="David" w:hAnsi="David"/>
          <w:b/>
          <w:bCs/>
          <w:szCs w:val="24"/>
          <w:u w:val="single"/>
          <w:rtl/>
        </w:rPr>
      </w:pPr>
    </w:p>
    <w:p w:rsidR="00CC08BD" w:rsidRPr="000B28FD" w:rsidDel="00024AC0" w:rsidRDefault="00CC08BD" w:rsidP="00CC08BD">
      <w:pPr>
        <w:tabs>
          <w:tab w:val="left" w:pos="1445"/>
        </w:tabs>
        <w:spacing w:line="360" w:lineRule="auto"/>
        <w:jc w:val="both"/>
        <w:rPr>
          <w:del w:id="47" w:author="אסף כהן" w:date="2021-04-20T08:00:00Z"/>
          <w:rFonts w:ascii="David" w:hAnsi="David"/>
          <w:b/>
          <w:bCs/>
          <w:szCs w:val="24"/>
          <w:rtl/>
        </w:rPr>
      </w:pPr>
      <w:del w:id="48" w:author="אסף כהן" w:date="2021-04-20T08:00:00Z">
        <w:r w:rsidRPr="000B28FD" w:rsidDel="00024AC0">
          <w:rPr>
            <w:rFonts w:ascii="David" w:hAnsi="David"/>
            <w:b/>
            <w:bCs/>
            <w:szCs w:val="24"/>
            <w:u w:val="single"/>
            <w:rtl/>
          </w:rPr>
          <w:delText>ביטוח אחריות מקצועית</w:delText>
        </w:r>
      </w:del>
    </w:p>
    <w:p w:rsidR="00CC08BD" w:rsidRPr="000B28FD" w:rsidDel="00024AC0" w:rsidRDefault="00CC08BD" w:rsidP="00CC08BD">
      <w:pPr>
        <w:pStyle w:val="af5"/>
        <w:numPr>
          <w:ilvl w:val="0"/>
          <w:numId w:val="39"/>
        </w:numPr>
        <w:tabs>
          <w:tab w:val="num" w:pos="453"/>
          <w:tab w:val="left" w:pos="1445"/>
        </w:tabs>
        <w:spacing w:line="360" w:lineRule="auto"/>
        <w:ind w:left="453" w:hanging="426"/>
        <w:jc w:val="both"/>
        <w:rPr>
          <w:del w:id="49" w:author="אסף כהן" w:date="2021-04-20T08:00:00Z"/>
          <w:rFonts w:ascii="David" w:hAnsi="David"/>
          <w:szCs w:val="24"/>
          <w:rtl/>
        </w:rPr>
      </w:pPr>
      <w:del w:id="50" w:author="אסף כהן" w:date="2021-04-20T08:00:00Z">
        <w:r w:rsidRPr="000B28FD" w:rsidDel="00024AC0">
          <w:rPr>
            <w:rFonts w:ascii="David" w:hAnsi="David"/>
            <w:szCs w:val="24"/>
            <w:rtl/>
          </w:rPr>
          <w:delTex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w:delText>
        </w:r>
      </w:del>
      <w:customXmlDelRangeStart w:id="51" w:author="אסף כהן" w:date="2021-04-20T08:00:00Z"/>
      <w:sdt>
        <w:sdtPr>
          <w:rPr>
            <w:rFonts w:ascii="David" w:hAnsi="David"/>
            <w:szCs w:val="24"/>
            <w:rtl/>
          </w:rPr>
          <w:alias w:val="SubjectRequest"/>
          <w:tag w:val="SubjectRequest1"/>
          <w:id w:val="-874376746"/>
          <w:placeholder>
            <w:docPart w:val="A31A85F53A7E4CAABB9BEBFE0352C2D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customXmlDelRangeEnd w:id="51"/>
          <w:del w:id="52" w:author="אסף כהן" w:date="2021-04-20T08:00:00Z">
            <w:r w:rsidR="00E976C1" w:rsidDel="00024AC0">
              <w:rPr>
                <w:rFonts w:ascii="David" w:hAnsi="David"/>
                <w:szCs w:val="24"/>
                <w:rtl/>
              </w:rPr>
              <w:delText>שירות בודקי תיאום תכנון ובטיחות</w:delText>
            </w:r>
          </w:del>
          <w:customXmlDelRangeStart w:id="53" w:author="אסף כהן" w:date="2021-04-20T08:00:00Z"/>
        </w:sdtContent>
      </w:sdt>
      <w:customXmlDelRangeEnd w:id="53"/>
      <w:del w:id="54" w:author="אסף כהן" w:date="2021-04-20T08:00:00Z">
        <w:r w:rsidRPr="000B28FD" w:rsidDel="00024AC0">
          <w:rPr>
            <w:rFonts w:ascii="David" w:hAnsi="David"/>
            <w:szCs w:val="24"/>
            <w:rtl/>
          </w:rPr>
          <w:delText>.</w:delText>
        </w:r>
      </w:del>
    </w:p>
    <w:p w:rsidR="00CC08BD" w:rsidRPr="000B28FD" w:rsidDel="00024AC0" w:rsidRDefault="00CC08BD" w:rsidP="00CC08BD">
      <w:pPr>
        <w:pStyle w:val="af5"/>
        <w:numPr>
          <w:ilvl w:val="0"/>
          <w:numId w:val="39"/>
        </w:numPr>
        <w:tabs>
          <w:tab w:val="num" w:pos="453"/>
          <w:tab w:val="left" w:pos="1445"/>
        </w:tabs>
        <w:spacing w:line="360" w:lineRule="auto"/>
        <w:ind w:left="453" w:hanging="426"/>
        <w:jc w:val="both"/>
        <w:rPr>
          <w:del w:id="55" w:author="אסף כהן" w:date="2021-04-20T08:00:00Z"/>
          <w:rFonts w:ascii="David" w:hAnsi="David"/>
          <w:szCs w:val="24"/>
          <w:rtl/>
        </w:rPr>
      </w:pPr>
      <w:del w:id="56" w:author="אסף כהן" w:date="2021-04-20T08:00:00Z">
        <w:r w:rsidRPr="000B28FD" w:rsidDel="00024AC0">
          <w:rPr>
            <w:rFonts w:ascii="David" w:hAnsi="David"/>
            <w:szCs w:val="24"/>
            <w:rtl/>
          </w:rPr>
          <w:delText xml:space="preserve">גבול האחריות למקרה ולתקופה (שנה) לא יפחת מ 500,000 דולר ארה"ב;  </w:delText>
        </w:r>
      </w:del>
    </w:p>
    <w:p w:rsidR="00CC08BD" w:rsidRPr="000B28FD" w:rsidDel="00024AC0" w:rsidRDefault="00CC08BD" w:rsidP="00CC08BD">
      <w:pPr>
        <w:pStyle w:val="af5"/>
        <w:numPr>
          <w:ilvl w:val="0"/>
          <w:numId w:val="39"/>
        </w:numPr>
        <w:tabs>
          <w:tab w:val="num" w:pos="453"/>
          <w:tab w:val="left" w:pos="1445"/>
        </w:tabs>
        <w:spacing w:line="360" w:lineRule="auto"/>
        <w:ind w:left="453" w:hanging="426"/>
        <w:jc w:val="both"/>
        <w:rPr>
          <w:del w:id="57" w:author="אסף כהן" w:date="2021-04-20T08:00:00Z"/>
          <w:rFonts w:ascii="David" w:hAnsi="David"/>
          <w:szCs w:val="24"/>
        </w:rPr>
      </w:pPr>
      <w:del w:id="58" w:author="אסף כהן" w:date="2021-04-20T08:00:00Z">
        <w:r w:rsidRPr="000B28FD" w:rsidDel="00024AC0">
          <w:rPr>
            <w:rFonts w:ascii="David" w:hAnsi="David"/>
            <w:szCs w:val="24"/>
            <w:rtl/>
          </w:rPr>
          <w:delText>הכיסוי על פי הפוליסה יורחב לכלול את ההרחבות הבאות:</w:delText>
        </w:r>
      </w:del>
    </w:p>
    <w:p w:rsidR="00CC08BD" w:rsidRPr="000B28FD" w:rsidDel="00024AC0" w:rsidRDefault="00CC08BD" w:rsidP="00CC08BD">
      <w:pPr>
        <w:pStyle w:val="af5"/>
        <w:numPr>
          <w:ilvl w:val="1"/>
          <w:numId w:val="39"/>
        </w:numPr>
        <w:tabs>
          <w:tab w:val="left" w:pos="1445"/>
        </w:tabs>
        <w:spacing w:line="360" w:lineRule="auto"/>
        <w:ind w:left="1020" w:hanging="567"/>
        <w:jc w:val="both"/>
        <w:rPr>
          <w:del w:id="59" w:author="אסף כהן" w:date="2021-04-20T08:00:00Z"/>
          <w:rFonts w:ascii="David" w:hAnsi="David"/>
          <w:szCs w:val="24"/>
          <w:rtl/>
        </w:rPr>
      </w:pPr>
      <w:del w:id="60" w:author="אסף כהן" w:date="2021-04-20T08:00:00Z">
        <w:r w:rsidRPr="000B28FD" w:rsidDel="00024AC0">
          <w:rPr>
            <w:rFonts w:ascii="David" w:hAnsi="David"/>
            <w:szCs w:val="24"/>
            <w:rtl/>
          </w:rPr>
          <w:delText xml:space="preserve">מרמה ואי יושר עובדים;  </w:delText>
        </w:r>
      </w:del>
    </w:p>
    <w:p w:rsidR="00CC08BD" w:rsidRPr="000B28FD" w:rsidDel="00024AC0" w:rsidRDefault="00CC08BD" w:rsidP="00CC08BD">
      <w:pPr>
        <w:pStyle w:val="af5"/>
        <w:numPr>
          <w:ilvl w:val="1"/>
          <w:numId w:val="39"/>
        </w:numPr>
        <w:tabs>
          <w:tab w:val="left" w:pos="1445"/>
        </w:tabs>
        <w:spacing w:line="360" w:lineRule="auto"/>
        <w:ind w:left="1020" w:hanging="567"/>
        <w:jc w:val="both"/>
        <w:rPr>
          <w:del w:id="61" w:author="אסף כהן" w:date="2021-04-20T08:00:00Z"/>
          <w:rFonts w:ascii="David" w:hAnsi="David"/>
          <w:szCs w:val="24"/>
          <w:rtl/>
        </w:rPr>
      </w:pPr>
      <w:del w:id="62" w:author="אסף כהן" w:date="2021-04-20T08:00:00Z">
        <w:r w:rsidRPr="000B28FD" w:rsidDel="00024AC0">
          <w:rPr>
            <w:rFonts w:ascii="David" w:hAnsi="David"/>
            <w:szCs w:val="24"/>
            <w:rtl/>
          </w:rPr>
          <w:delText>אובדן מסמכים, לרבות אובדן השימוש ן/או העיכוב עקב מקרה ביטוח;</w:delText>
        </w:r>
      </w:del>
    </w:p>
    <w:p w:rsidR="00CC08BD" w:rsidRPr="000B28FD" w:rsidDel="00024AC0" w:rsidRDefault="00CC08BD" w:rsidP="00CC08BD">
      <w:pPr>
        <w:pStyle w:val="af5"/>
        <w:numPr>
          <w:ilvl w:val="1"/>
          <w:numId w:val="39"/>
        </w:numPr>
        <w:tabs>
          <w:tab w:val="left" w:pos="1445"/>
        </w:tabs>
        <w:spacing w:line="360" w:lineRule="auto"/>
        <w:ind w:left="1020" w:hanging="567"/>
        <w:jc w:val="both"/>
        <w:rPr>
          <w:del w:id="63" w:author="אסף כהן" w:date="2021-04-20T08:00:00Z"/>
          <w:rFonts w:ascii="David" w:hAnsi="David"/>
          <w:szCs w:val="24"/>
          <w:rtl/>
        </w:rPr>
      </w:pPr>
      <w:del w:id="64" w:author="אסף כהן" w:date="2021-04-20T08:00:00Z">
        <w:r w:rsidRPr="000B28FD" w:rsidDel="00024AC0">
          <w:rPr>
            <w:rFonts w:ascii="David" w:hAnsi="David"/>
            <w:szCs w:val="24"/>
            <w:rtl/>
          </w:rPr>
          <w:delText>אחריות צולבת (</w:delText>
        </w:r>
        <w:r w:rsidRPr="000B28FD" w:rsidDel="00024AC0">
          <w:rPr>
            <w:rFonts w:ascii="David" w:hAnsi="David"/>
            <w:szCs w:val="24"/>
          </w:rPr>
          <w:delText>CROSS LIABILITY</w:delText>
        </w:r>
        <w:r w:rsidRPr="000B28FD" w:rsidDel="00024AC0">
          <w:rPr>
            <w:rFonts w:ascii="David" w:hAnsi="David"/>
            <w:szCs w:val="24"/>
            <w:rtl/>
          </w:rPr>
          <w:delText>), אולם הכיסוי לא יחול לגבי תביעות היועץ כלפי מדינת ישראל – משרד האנרגיה;</w:delText>
        </w:r>
      </w:del>
    </w:p>
    <w:p w:rsidR="00CC08BD" w:rsidRPr="000B28FD" w:rsidDel="00024AC0" w:rsidRDefault="00CC08BD" w:rsidP="00CC08BD">
      <w:pPr>
        <w:pStyle w:val="af5"/>
        <w:numPr>
          <w:ilvl w:val="1"/>
          <w:numId w:val="39"/>
        </w:numPr>
        <w:tabs>
          <w:tab w:val="left" w:pos="1445"/>
        </w:tabs>
        <w:spacing w:line="360" w:lineRule="auto"/>
        <w:ind w:left="1020" w:hanging="567"/>
        <w:jc w:val="both"/>
        <w:rPr>
          <w:del w:id="65" w:author="אסף כהן" w:date="2021-04-20T08:00:00Z"/>
          <w:rFonts w:ascii="David" w:hAnsi="David"/>
          <w:szCs w:val="24"/>
          <w:rtl/>
        </w:rPr>
      </w:pPr>
      <w:del w:id="66" w:author="אסף כהן" w:date="2021-04-20T08:00:00Z">
        <w:r w:rsidRPr="000B28FD" w:rsidDel="00024AC0">
          <w:rPr>
            <w:rFonts w:ascii="David" w:hAnsi="David"/>
            <w:szCs w:val="24"/>
            <w:rtl/>
          </w:rPr>
          <w:delText>הארכת תקופת הגילוי לפחות 6 חודשים.</w:delText>
        </w:r>
      </w:del>
    </w:p>
    <w:p w:rsidR="00CC08BD" w:rsidRPr="000B28FD" w:rsidDel="00024AC0" w:rsidRDefault="00CC08BD" w:rsidP="00CC08BD">
      <w:pPr>
        <w:pStyle w:val="af5"/>
        <w:numPr>
          <w:ilvl w:val="0"/>
          <w:numId w:val="39"/>
        </w:numPr>
        <w:tabs>
          <w:tab w:val="num" w:pos="453"/>
          <w:tab w:val="left" w:pos="1445"/>
        </w:tabs>
        <w:spacing w:line="360" w:lineRule="auto"/>
        <w:ind w:left="453" w:hanging="426"/>
        <w:jc w:val="both"/>
        <w:rPr>
          <w:del w:id="67" w:author="אסף כהן" w:date="2021-04-20T08:00:00Z"/>
          <w:rFonts w:ascii="David" w:hAnsi="David"/>
          <w:szCs w:val="24"/>
          <w:rtl/>
        </w:rPr>
      </w:pPr>
      <w:del w:id="68" w:author="אסף כהן" w:date="2021-04-20T08:00:00Z">
        <w:r w:rsidRPr="000B28FD" w:rsidDel="00024AC0">
          <w:rPr>
            <w:rFonts w:ascii="David" w:hAnsi="David"/>
            <w:szCs w:val="24"/>
            <w:rtl/>
          </w:rPr>
          <w:delText xml:space="preserve">הביטוח יורחב לשפות את מדינת ישראל – משרד האנרגיה ככל שייחשבו אחראים למעשי ו/או מחדלי היועץ והפועלים מטעמו. </w:delText>
        </w:r>
      </w:del>
    </w:p>
    <w:p w:rsidR="00CC08BD" w:rsidRPr="000B28FD" w:rsidDel="00024AC0" w:rsidRDefault="00CC08BD" w:rsidP="00CC08BD">
      <w:pPr>
        <w:tabs>
          <w:tab w:val="left" w:pos="1445"/>
        </w:tabs>
        <w:spacing w:line="360" w:lineRule="auto"/>
        <w:jc w:val="both"/>
        <w:rPr>
          <w:del w:id="69" w:author="אסף כהן" w:date="2021-04-20T08:00:00Z"/>
          <w:rFonts w:ascii="David" w:hAnsi="David"/>
          <w:szCs w:val="24"/>
          <w:rtl/>
        </w:rPr>
      </w:pPr>
    </w:p>
    <w:p w:rsidR="00CC08BD" w:rsidRPr="000B28FD" w:rsidDel="00024AC0" w:rsidRDefault="00CC08BD" w:rsidP="00CC08BD">
      <w:pPr>
        <w:tabs>
          <w:tab w:val="left" w:pos="1445"/>
        </w:tabs>
        <w:spacing w:line="360" w:lineRule="auto"/>
        <w:jc w:val="both"/>
        <w:rPr>
          <w:del w:id="70" w:author="אסף כהן" w:date="2021-04-20T08:00:00Z"/>
          <w:rFonts w:ascii="David" w:hAnsi="David"/>
          <w:b/>
          <w:bCs/>
          <w:szCs w:val="24"/>
          <w:u w:val="single"/>
          <w:rtl/>
        </w:rPr>
      </w:pPr>
      <w:del w:id="71" w:author="אסף כהן" w:date="2021-04-20T08:00:00Z">
        <w:r w:rsidRPr="000B28FD" w:rsidDel="00024AC0">
          <w:rPr>
            <w:rFonts w:ascii="David" w:hAnsi="David"/>
            <w:b/>
            <w:bCs/>
            <w:szCs w:val="24"/>
            <w:u w:val="single"/>
            <w:rtl/>
          </w:rPr>
          <w:delText>כללי</w:delText>
        </w:r>
      </w:del>
    </w:p>
    <w:p w:rsidR="00CC08BD" w:rsidRPr="000B28FD" w:rsidDel="00024AC0" w:rsidRDefault="00CC08BD" w:rsidP="00CC08BD">
      <w:pPr>
        <w:tabs>
          <w:tab w:val="left" w:pos="1445"/>
        </w:tabs>
        <w:spacing w:line="360" w:lineRule="auto"/>
        <w:jc w:val="both"/>
        <w:rPr>
          <w:del w:id="72" w:author="אסף כהן" w:date="2021-04-20T08:00:00Z"/>
          <w:rFonts w:ascii="David" w:hAnsi="David"/>
          <w:szCs w:val="24"/>
          <w:rtl/>
        </w:rPr>
      </w:pPr>
      <w:del w:id="73" w:author="אסף כהן" w:date="2021-04-20T08:00:00Z">
        <w:r w:rsidRPr="000B28FD" w:rsidDel="00024AC0">
          <w:rPr>
            <w:rFonts w:ascii="David" w:hAnsi="David"/>
            <w:szCs w:val="24"/>
            <w:rtl/>
          </w:rPr>
          <w:delText>בפוליסות הביטוח נכללו התנאים הבאים:</w:delText>
        </w:r>
      </w:del>
    </w:p>
    <w:p w:rsidR="00CC08BD" w:rsidRPr="000B28FD" w:rsidDel="00024AC0" w:rsidRDefault="00CC08BD" w:rsidP="00CC08BD">
      <w:pPr>
        <w:pStyle w:val="af5"/>
        <w:numPr>
          <w:ilvl w:val="0"/>
          <w:numId w:val="40"/>
        </w:numPr>
        <w:tabs>
          <w:tab w:val="num" w:pos="453"/>
          <w:tab w:val="left" w:pos="1445"/>
        </w:tabs>
        <w:spacing w:line="360" w:lineRule="auto"/>
        <w:ind w:left="453" w:hanging="426"/>
        <w:jc w:val="both"/>
        <w:rPr>
          <w:del w:id="74" w:author="אסף כהן" w:date="2021-04-20T08:00:00Z"/>
          <w:rFonts w:ascii="David" w:hAnsi="David"/>
          <w:szCs w:val="24"/>
          <w:rtl/>
        </w:rPr>
      </w:pPr>
      <w:del w:id="75" w:author="אסף כהן" w:date="2021-04-20T08:00:00Z">
        <w:r w:rsidRPr="000B28FD" w:rsidDel="00024AC0">
          <w:rPr>
            <w:rFonts w:ascii="David" w:hAnsi="David"/>
            <w:szCs w:val="24"/>
            <w:rtl/>
          </w:rPr>
          <w:delText>לשם המבוטח יתווספו כמבוטחים נוספים:</w:delText>
        </w:r>
        <w:r w:rsidRPr="000B28FD" w:rsidDel="00024AC0">
          <w:rPr>
            <w:rFonts w:ascii="David" w:hAnsi="David"/>
            <w:b/>
            <w:bCs/>
            <w:szCs w:val="24"/>
            <w:rtl/>
          </w:rPr>
          <w:delText xml:space="preserve"> מדינת ישראל –</w:delText>
        </w:r>
        <w:r w:rsidRPr="000B28FD" w:rsidDel="00024AC0">
          <w:rPr>
            <w:rFonts w:ascii="David" w:hAnsi="David"/>
            <w:szCs w:val="24"/>
            <w:rtl/>
          </w:rPr>
          <w:delText xml:space="preserve"> </w:delText>
        </w:r>
        <w:r w:rsidRPr="000B28FD" w:rsidDel="00024AC0">
          <w:rPr>
            <w:rFonts w:ascii="David" w:hAnsi="David"/>
            <w:b/>
            <w:bCs/>
            <w:szCs w:val="24"/>
            <w:rtl/>
          </w:rPr>
          <w:delText>משרד האנרגיה</w:delText>
        </w:r>
        <w:r w:rsidRPr="000B28FD" w:rsidDel="00024AC0">
          <w:rPr>
            <w:rFonts w:ascii="David" w:hAnsi="David"/>
            <w:szCs w:val="24"/>
            <w:rtl/>
          </w:rPr>
          <w:delText xml:space="preserve">, בכפוף להרחיב השיפוי כמפורט לעיל. </w:delText>
        </w:r>
      </w:del>
    </w:p>
    <w:p w:rsidR="00CC08BD" w:rsidRPr="000B28FD" w:rsidDel="00024AC0" w:rsidRDefault="00CC08BD" w:rsidP="00CC08BD">
      <w:pPr>
        <w:pStyle w:val="af5"/>
        <w:numPr>
          <w:ilvl w:val="0"/>
          <w:numId w:val="40"/>
        </w:numPr>
        <w:tabs>
          <w:tab w:val="num" w:pos="453"/>
          <w:tab w:val="left" w:pos="1445"/>
        </w:tabs>
        <w:spacing w:line="360" w:lineRule="auto"/>
        <w:ind w:left="453" w:hanging="426"/>
        <w:jc w:val="both"/>
        <w:rPr>
          <w:del w:id="76" w:author="אסף כהן" w:date="2021-04-20T08:00:00Z"/>
          <w:rFonts w:ascii="David" w:hAnsi="David"/>
          <w:szCs w:val="24"/>
          <w:rtl/>
        </w:rPr>
      </w:pPr>
      <w:del w:id="77" w:author="אסף כהן" w:date="2021-04-20T08:00:00Z">
        <w:r w:rsidRPr="000B28FD" w:rsidDel="00024AC0">
          <w:rPr>
            <w:rFonts w:ascii="David" w:hAnsi="David"/>
            <w:szCs w:val="24"/>
            <w:rtl/>
          </w:rPr>
          <w:delText>בכל מקרה של צמצום או ביטול הביטוח ע"י אחד הצדדים לא יהיה להם כל תוקף אלא אם ניתנה על ידינו הודעה מוקדמת של 60 יום לפחות במכתב רשום לחשב המשרד האנרגיה.</w:delText>
        </w:r>
      </w:del>
    </w:p>
    <w:p w:rsidR="00CC08BD" w:rsidRPr="000B28FD" w:rsidDel="00024AC0" w:rsidRDefault="00CC08BD" w:rsidP="00CC08BD">
      <w:pPr>
        <w:pStyle w:val="af5"/>
        <w:numPr>
          <w:ilvl w:val="0"/>
          <w:numId w:val="40"/>
        </w:numPr>
        <w:tabs>
          <w:tab w:val="num" w:pos="453"/>
          <w:tab w:val="left" w:pos="1445"/>
        </w:tabs>
        <w:spacing w:line="360" w:lineRule="auto"/>
        <w:ind w:left="453" w:hanging="426"/>
        <w:jc w:val="both"/>
        <w:rPr>
          <w:del w:id="78" w:author="אסף כהן" w:date="2021-04-20T08:00:00Z"/>
          <w:rFonts w:ascii="David" w:hAnsi="David"/>
          <w:szCs w:val="24"/>
          <w:rtl/>
        </w:rPr>
      </w:pPr>
      <w:del w:id="79" w:author="אסף כהן" w:date="2021-04-20T08:00:00Z">
        <w:r w:rsidRPr="000B28FD" w:rsidDel="00024AC0">
          <w:rPr>
            <w:rFonts w:ascii="David" w:hAnsi="David"/>
            <w:szCs w:val="24"/>
            <w:rtl/>
          </w:rPr>
          <w:delText>אנו מוותרים על כל זכות שיבוב, תביעה, השתתפות או חזרה, כלפי מדינת ישראל- משרד האנרגיה ועובדיהם, ובלבד שהוויתור לא יחול לטובת אדם שגרם לנזק מתוך כוונת זדון.</w:delText>
        </w:r>
      </w:del>
    </w:p>
    <w:p w:rsidR="00CC08BD" w:rsidRPr="000B28FD" w:rsidDel="00024AC0" w:rsidRDefault="00CC08BD" w:rsidP="00CC08BD">
      <w:pPr>
        <w:pStyle w:val="af5"/>
        <w:numPr>
          <w:ilvl w:val="0"/>
          <w:numId w:val="40"/>
        </w:numPr>
        <w:tabs>
          <w:tab w:val="num" w:pos="453"/>
          <w:tab w:val="left" w:pos="1445"/>
        </w:tabs>
        <w:spacing w:line="360" w:lineRule="auto"/>
        <w:ind w:left="453" w:hanging="426"/>
        <w:jc w:val="both"/>
        <w:rPr>
          <w:del w:id="80" w:author="אסף כהן" w:date="2021-04-20T08:00:00Z"/>
          <w:rFonts w:ascii="David" w:hAnsi="David"/>
          <w:szCs w:val="24"/>
          <w:rtl/>
        </w:rPr>
      </w:pPr>
      <w:del w:id="81" w:author="אסף כהן" w:date="2021-04-20T08:00:00Z">
        <w:r w:rsidRPr="000B28FD" w:rsidDel="00024AC0">
          <w:rPr>
            <w:rFonts w:ascii="David" w:hAnsi="David"/>
            <w:szCs w:val="24"/>
            <w:rtl/>
          </w:rPr>
          <w:delText xml:space="preserve">היועץ אחראי בלעדי כלפינו לתשלום דמי הביטוח עבור כל הפוליסות ולמילוי כל החובות המוטלות על המבוטח על פי תנאי הפוליסות.                                   </w:delText>
        </w:r>
      </w:del>
    </w:p>
    <w:p w:rsidR="00CC08BD" w:rsidRPr="000B28FD" w:rsidDel="00024AC0" w:rsidRDefault="00CC08BD" w:rsidP="00CC08BD">
      <w:pPr>
        <w:pStyle w:val="af5"/>
        <w:numPr>
          <w:ilvl w:val="0"/>
          <w:numId w:val="40"/>
        </w:numPr>
        <w:tabs>
          <w:tab w:val="num" w:pos="453"/>
          <w:tab w:val="left" w:pos="1445"/>
        </w:tabs>
        <w:spacing w:line="360" w:lineRule="auto"/>
        <w:ind w:left="453" w:hanging="426"/>
        <w:jc w:val="both"/>
        <w:rPr>
          <w:del w:id="82" w:author="אסף כהן" w:date="2021-04-20T08:00:00Z"/>
          <w:rFonts w:ascii="David" w:hAnsi="David"/>
          <w:szCs w:val="24"/>
          <w:rtl/>
        </w:rPr>
      </w:pPr>
      <w:del w:id="83" w:author="אסף כהן" w:date="2021-04-20T08:00:00Z">
        <w:r w:rsidRPr="000B28FD" w:rsidDel="00024AC0">
          <w:rPr>
            <w:rFonts w:ascii="David" w:hAnsi="David"/>
            <w:szCs w:val="24"/>
            <w:rtl/>
          </w:rPr>
          <w:delText>ההשתתפויות העצמיות הנקובות בכל פוליסה ופוליסה תחולנה בלעדית על היועץ.</w:delText>
        </w:r>
      </w:del>
    </w:p>
    <w:p w:rsidR="00CC08BD" w:rsidRPr="000B28FD" w:rsidDel="00024AC0" w:rsidRDefault="00CC08BD" w:rsidP="00CC08BD">
      <w:pPr>
        <w:pStyle w:val="af5"/>
        <w:numPr>
          <w:ilvl w:val="0"/>
          <w:numId w:val="40"/>
        </w:numPr>
        <w:tabs>
          <w:tab w:val="num" w:pos="453"/>
          <w:tab w:val="left" w:pos="1445"/>
        </w:tabs>
        <w:spacing w:line="360" w:lineRule="auto"/>
        <w:ind w:left="453" w:hanging="426"/>
        <w:jc w:val="both"/>
        <w:rPr>
          <w:del w:id="84" w:author="אסף כהן" w:date="2021-04-20T08:00:00Z"/>
          <w:rFonts w:ascii="David" w:hAnsi="David"/>
          <w:szCs w:val="24"/>
          <w:rtl/>
        </w:rPr>
      </w:pPr>
      <w:del w:id="85" w:author="אסף כהן" w:date="2021-04-20T08:00:00Z">
        <w:r w:rsidRPr="000B28FD" w:rsidDel="00024AC0">
          <w:rPr>
            <w:rFonts w:ascii="David" w:hAnsi="David"/>
            <w:szCs w:val="24"/>
            <w:rtl/>
          </w:rPr>
          <w:delTex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delText>
        </w:r>
      </w:del>
    </w:p>
    <w:p w:rsidR="00CC08BD" w:rsidRPr="000B28FD" w:rsidDel="00024AC0" w:rsidRDefault="00CC08BD" w:rsidP="00CC08BD">
      <w:pPr>
        <w:tabs>
          <w:tab w:val="left" w:pos="1445"/>
        </w:tabs>
        <w:spacing w:line="360" w:lineRule="auto"/>
        <w:jc w:val="both"/>
        <w:rPr>
          <w:del w:id="86" w:author="אסף כהן" w:date="2021-04-20T08:00:00Z"/>
          <w:rFonts w:ascii="David" w:hAnsi="David"/>
          <w:szCs w:val="24"/>
          <w:rtl/>
        </w:rPr>
      </w:pPr>
    </w:p>
    <w:p w:rsidR="00CC08BD" w:rsidRPr="000B28FD" w:rsidDel="00024AC0" w:rsidRDefault="00CC08BD" w:rsidP="00CC08BD">
      <w:pPr>
        <w:tabs>
          <w:tab w:val="left" w:pos="1445"/>
        </w:tabs>
        <w:spacing w:line="360" w:lineRule="auto"/>
        <w:jc w:val="center"/>
        <w:rPr>
          <w:del w:id="87" w:author="אסף כהן" w:date="2021-04-20T08:00:00Z"/>
          <w:rFonts w:ascii="David" w:hAnsi="David"/>
          <w:szCs w:val="24"/>
          <w:rtl/>
        </w:rPr>
      </w:pPr>
      <w:del w:id="88" w:author="אסף כהן" w:date="2021-04-20T08:00:00Z">
        <w:r w:rsidRPr="000B28FD" w:rsidDel="00024AC0">
          <w:rPr>
            <w:rFonts w:ascii="David" w:hAnsi="David"/>
            <w:szCs w:val="24"/>
            <w:rtl/>
          </w:rPr>
          <w:delText>בכבוד רב,</w:delText>
        </w:r>
      </w:del>
    </w:p>
    <w:p w:rsidR="00CC08BD" w:rsidRPr="000B28FD" w:rsidDel="00024AC0" w:rsidRDefault="00CC08BD" w:rsidP="00CC08BD">
      <w:pPr>
        <w:tabs>
          <w:tab w:val="left" w:pos="1445"/>
        </w:tabs>
        <w:spacing w:line="360" w:lineRule="auto"/>
        <w:jc w:val="both"/>
        <w:rPr>
          <w:del w:id="89" w:author="אסף כהן" w:date="2021-04-20T08:00:00Z"/>
          <w:rFonts w:ascii="David" w:hAnsi="David"/>
          <w:szCs w:val="24"/>
          <w:rtl/>
        </w:rPr>
      </w:pPr>
    </w:p>
    <w:p w:rsidR="00CC08BD" w:rsidRPr="000B28FD" w:rsidDel="00024AC0" w:rsidRDefault="00CC08BD" w:rsidP="00CC08BD">
      <w:pPr>
        <w:tabs>
          <w:tab w:val="left" w:pos="1445"/>
        </w:tabs>
        <w:spacing w:line="360" w:lineRule="auto"/>
        <w:jc w:val="both"/>
        <w:rPr>
          <w:del w:id="90" w:author="אסף כהן" w:date="2021-04-20T08:00:00Z"/>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CC08BD" w:rsidRPr="000B28FD" w:rsidDel="00024AC0" w:rsidTr="005F780D">
        <w:trPr>
          <w:del w:id="91" w:author="אסף כהן" w:date="2021-04-20T08:00:00Z"/>
        </w:trPr>
        <w:tc>
          <w:tcPr>
            <w:tcW w:w="2127" w:type="dxa"/>
            <w:tcBorders>
              <w:top w:val="single" w:sz="8" w:space="0" w:color="auto"/>
              <w:left w:val="nil"/>
              <w:bottom w:val="nil"/>
              <w:right w:val="nil"/>
            </w:tcBorders>
            <w:hideMark/>
          </w:tcPr>
          <w:p w:rsidR="00CC08BD" w:rsidRPr="000B28FD" w:rsidDel="00024AC0" w:rsidRDefault="00CC08BD" w:rsidP="005F780D">
            <w:pPr>
              <w:tabs>
                <w:tab w:val="left" w:pos="1445"/>
              </w:tabs>
              <w:jc w:val="center"/>
              <w:rPr>
                <w:del w:id="92" w:author="אסף כהן" w:date="2021-04-20T08:00:00Z"/>
                <w:rFonts w:ascii="David" w:hAnsi="David"/>
                <w:szCs w:val="24"/>
                <w:rtl/>
              </w:rPr>
            </w:pPr>
            <w:del w:id="93" w:author="אסף כהן" w:date="2021-04-20T08:00:00Z">
              <w:r w:rsidRPr="000B28FD" w:rsidDel="00024AC0">
                <w:rPr>
                  <w:rFonts w:ascii="David" w:hAnsi="David"/>
                  <w:szCs w:val="24"/>
                  <w:rtl/>
                </w:rPr>
                <w:delText>תאריך</w:delText>
              </w:r>
            </w:del>
          </w:p>
        </w:tc>
        <w:tc>
          <w:tcPr>
            <w:tcW w:w="2976" w:type="dxa"/>
          </w:tcPr>
          <w:p w:rsidR="00CC08BD" w:rsidRPr="000B28FD" w:rsidDel="00024AC0" w:rsidRDefault="00CC08BD" w:rsidP="005F780D">
            <w:pPr>
              <w:tabs>
                <w:tab w:val="left" w:pos="1445"/>
              </w:tabs>
              <w:ind w:firstLine="720"/>
              <w:jc w:val="both"/>
              <w:rPr>
                <w:del w:id="94" w:author="אסף כהן" w:date="2021-04-20T08:00:00Z"/>
                <w:rFonts w:ascii="David" w:hAnsi="David"/>
                <w:szCs w:val="24"/>
                <w:rtl/>
              </w:rPr>
            </w:pPr>
          </w:p>
        </w:tc>
        <w:tc>
          <w:tcPr>
            <w:tcW w:w="3828" w:type="dxa"/>
            <w:tcBorders>
              <w:top w:val="single" w:sz="8" w:space="0" w:color="auto"/>
              <w:left w:val="nil"/>
              <w:bottom w:val="nil"/>
              <w:right w:val="nil"/>
            </w:tcBorders>
            <w:hideMark/>
          </w:tcPr>
          <w:p w:rsidR="00CC08BD" w:rsidRPr="000B28FD" w:rsidDel="00024AC0" w:rsidRDefault="00CC08BD" w:rsidP="005F780D">
            <w:pPr>
              <w:tabs>
                <w:tab w:val="left" w:pos="1445"/>
              </w:tabs>
              <w:ind w:firstLine="54"/>
              <w:jc w:val="center"/>
              <w:rPr>
                <w:del w:id="95" w:author="אסף כהן" w:date="2021-04-20T08:00:00Z"/>
                <w:rFonts w:ascii="David" w:hAnsi="David"/>
                <w:szCs w:val="24"/>
                <w:rtl/>
              </w:rPr>
            </w:pPr>
            <w:del w:id="96" w:author="אסף כהן" w:date="2021-04-20T08:00:00Z">
              <w:r w:rsidRPr="000B28FD" w:rsidDel="00024AC0">
                <w:rPr>
                  <w:rFonts w:ascii="David" w:hAnsi="David"/>
                  <w:szCs w:val="24"/>
                  <w:rtl/>
                </w:rPr>
                <w:delText>חתימת מורשה המבטח וחותמת המבטח</w:delText>
              </w:r>
            </w:del>
          </w:p>
        </w:tc>
      </w:tr>
    </w:tbl>
    <w:p w:rsidR="00CC08BD" w:rsidRPr="000B28FD" w:rsidDel="00024AC0" w:rsidRDefault="00CC08BD" w:rsidP="00CC08BD">
      <w:pPr>
        <w:tabs>
          <w:tab w:val="left" w:pos="1445"/>
        </w:tabs>
        <w:spacing w:line="360" w:lineRule="auto"/>
        <w:jc w:val="both"/>
        <w:rPr>
          <w:del w:id="97" w:author="אסף כהן" w:date="2021-04-20T08:00:00Z"/>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del w:id="98" w:author="אסף כהן" w:date="2021-04-20T08:00:00Z">
        <w:r w:rsidRPr="000B28FD" w:rsidDel="00024AC0">
          <w:rPr>
            <w:rFonts w:ascii="David" w:hAnsi="David"/>
            <w:rtl/>
          </w:rPr>
          <w:br w:type="page"/>
        </w:r>
      </w:del>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5F780D">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5F780D">
            <w:pPr>
              <w:pStyle w:val="afffe"/>
              <w:tabs>
                <w:tab w:val="left" w:pos="1445"/>
              </w:tabs>
              <w:jc w:val="left"/>
              <w:rPr>
                <w:rFonts w:ascii="David" w:hAnsi="David" w:cs="David"/>
                <w:color w:val="auto"/>
                <w:rtl/>
              </w:rPr>
            </w:pPr>
            <w:r w:rsidRPr="000B28FD">
              <w:rPr>
                <w:rFonts w:ascii="David" w:hAnsi="David" w:cs="David"/>
                <w:color w:val="auto"/>
                <w:rtl/>
              </w:rPr>
              <w:t>נספח טו'</w:t>
            </w:r>
          </w:p>
        </w:tc>
      </w:tr>
      <w:tr w:rsidR="00CC08BD" w:rsidRPr="000B28FD" w:rsidTr="005F780D">
        <w:trPr>
          <w:trHeight w:hRule="exact" w:val="561"/>
          <w:jc w:val="right"/>
        </w:trPr>
        <w:tc>
          <w:tcPr>
            <w:tcW w:w="8958" w:type="dxa"/>
            <w:tcBorders>
              <w:top w:val="nil"/>
              <w:bottom w:val="nil"/>
            </w:tcBorders>
            <w:shd w:val="clear" w:color="auto" w:fill="1B3461"/>
            <w:vAlign w:val="center"/>
          </w:tcPr>
          <w:p w:rsidR="00CC08BD" w:rsidRPr="000B28FD" w:rsidRDefault="00CC08BD" w:rsidP="005F780D">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rsidR="00CC08BD" w:rsidRPr="000B28FD" w:rsidRDefault="00CC08BD" w:rsidP="00CC08BD">
      <w:pPr>
        <w:pStyle w:val="24"/>
        <w:tabs>
          <w:tab w:val="left" w:pos="1445"/>
        </w:tabs>
        <w:ind w:left="7200" w:firstLine="720"/>
        <w:rPr>
          <w:rFonts w:ascii="David" w:hAnsi="David"/>
          <w:sz w:val="28"/>
          <w:szCs w:val="28"/>
          <w:u w:val="single"/>
          <w:rtl/>
        </w:rPr>
      </w:pP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לכבוד </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באמצעות משרד האנרגיה</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E65A44">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69E923600BEC4C1F87F0E600B2FC40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E976C1">
            <w:rPr>
              <w:rFonts w:ascii="David" w:hAnsi="David"/>
              <w:b/>
              <w:bCs/>
              <w:szCs w:val="24"/>
              <w:rtl/>
            </w:rPr>
            <w:t>71/2020</w:t>
          </w:r>
        </w:sdtContent>
      </w:sdt>
      <w:r>
        <w:rPr>
          <w:rFonts w:ascii="David" w:hAnsi="David" w:hint="cs"/>
          <w:b/>
          <w:bCs/>
          <w:szCs w:val="24"/>
          <w:rtl/>
        </w:rPr>
        <w:t xml:space="preserve"> </w:t>
      </w:r>
      <w:r w:rsidRPr="000B28FD">
        <w:rPr>
          <w:rFonts w:ascii="David" w:hAnsi="David"/>
          <w:b/>
          <w:bCs/>
          <w:szCs w:val="24"/>
          <w:rtl/>
        </w:rPr>
        <w:t xml:space="preserve">למתן </w:t>
      </w:r>
      <w:sdt>
        <w:sdtPr>
          <w:rPr>
            <w:rFonts w:ascii="David" w:hAnsi="David"/>
            <w:b/>
            <w:bCs/>
            <w:szCs w:val="24"/>
            <w:rtl/>
          </w:rPr>
          <w:alias w:val="SubjectRequest"/>
          <w:tag w:val="SubjectRequest1"/>
          <w:id w:val="246701946"/>
          <w:placeholder>
            <w:docPart w:val="32FB0F80778E4BB987D9E655E7B85B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976C1">
            <w:rPr>
              <w:rFonts w:ascii="David" w:hAnsi="David"/>
              <w:b/>
              <w:bCs/>
              <w:szCs w:val="24"/>
              <w:rtl/>
            </w:rPr>
            <w:t>שירות בודקי תיאום תכנון ובטיחות</w:t>
          </w:r>
        </w:sdtContent>
      </w:sdt>
      <w:r w:rsidRPr="000B28FD">
        <w:rPr>
          <w:rFonts w:ascii="David" w:hAnsi="David"/>
          <w:b/>
          <w:bCs/>
          <w:szCs w:val="24"/>
          <w:rtl/>
        </w:rPr>
        <w:t>.</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40" w:lineRule="exact"/>
        <w:jc w:val="center"/>
        <w:rPr>
          <w:rFonts w:ascii="David" w:hAnsi="David"/>
          <w:szCs w:val="24"/>
        </w:rPr>
      </w:pPr>
    </w:p>
    <w:p w:rsidR="005F780D" w:rsidRPr="00CC08BD" w:rsidRDefault="005F780D" w:rsidP="00CC08BD"/>
    <w:sectPr w:rsidR="005F780D" w:rsidRPr="00CC08BD" w:rsidSect="005F780D">
      <w:headerReference w:type="even" r:id="rId28"/>
      <w:headerReference w:type="default" r:id="rId29"/>
      <w:footerReference w:type="default" r:id="rId30"/>
      <w:headerReference w:type="first" r:id="rId31"/>
      <w:footerReference w:type="first" r:id="rId3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1F9C" w:rsidRDefault="00451F9C" w:rsidP="00C85367">
      <w:r>
        <w:separator/>
      </w:r>
    </w:p>
  </w:endnote>
  <w:endnote w:type="continuationSeparator" w:id="0">
    <w:p w:rsidR="00451F9C" w:rsidRDefault="00451F9C" w:rsidP="00C85367">
      <w:r>
        <w:continuationSeparator/>
      </w:r>
    </w:p>
  </w:endnote>
  <w:endnote w:type="continuationNotice" w:id="1">
    <w:p w:rsidR="00451F9C" w:rsidRDefault="00451F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altName w:val="Times New Roman"/>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000"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altName w:val="Arial"/>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4B45" w:rsidRDefault="00A74B45" w:rsidP="005F780D">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A0830" w:rsidRPr="00EA0830">
      <w:rPr>
        <w:noProof/>
        <w:rtl/>
        <w:lang w:val="he-IL"/>
      </w:rPr>
      <w:t>60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EA0830">
      <w:rPr>
        <w:noProof/>
        <w:rtl/>
      </w:rPr>
      <w:t>61</w:t>
    </w:r>
    <w:r>
      <w:rPr>
        <w:noProof/>
      </w:rPr>
      <w:fldChar w:fldCharType="end"/>
    </w:r>
    <w:r>
      <w:rPr>
        <w:rFonts w:hint="cs"/>
        <w:rtl/>
      </w:rPr>
      <w:t xml:space="preserve"> עמודים</w:t>
    </w:r>
  </w:p>
  <w:p w:rsidR="00A74B45" w:rsidRDefault="00A74B45" w:rsidP="005F780D">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A74B45" w:rsidRPr="00F757BF" w:rsidRDefault="00A74B45" w:rsidP="005F780D">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4B45" w:rsidRDefault="00A74B4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A0830" w:rsidRPr="00EA0830">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EA0830">
      <w:rPr>
        <w:noProof/>
        <w:rtl/>
      </w:rPr>
      <w:t>40</w:t>
    </w:r>
    <w:r>
      <w:rPr>
        <w:noProof/>
      </w:rPr>
      <w:fldChar w:fldCharType="end"/>
    </w:r>
    <w:r>
      <w:rPr>
        <w:rFonts w:hint="cs"/>
        <w:rtl/>
      </w:rPr>
      <w:t xml:space="preserve"> עמודים</w:t>
    </w:r>
  </w:p>
  <w:p w:rsidR="00A74B45" w:rsidRDefault="00A74B45" w:rsidP="005F780D">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A74B45" w:rsidRDefault="00A74B45">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A74B45" w:rsidRPr="002A503C" w:rsidRDefault="00A74B45"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rsidR="00A74B45" w:rsidRPr="002A503C" w:rsidRDefault="00A74B45"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A74B45" w:rsidRDefault="00A74B45"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1F9C" w:rsidRDefault="00451F9C" w:rsidP="00C85367">
      <w:r>
        <w:separator/>
      </w:r>
    </w:p>
  </w:footnote>
  <w:footnote w:type="continuationSeparator" w:id="0">
    <w:p w:rsidR="00451F9C" w:rsidRDefault="00451F9C" w:rsidP="00C85367">
      <w:r>
        <w:continuationSeparator/>
      </w:r>
    </w:p>
  </w:footnote>
  <w:footnote w:type="continuationNotice" w:id="1">
    <w:p w:rsidR="00451F9C" w:rsidRDefault="00451F9C"/>
  </w:footnote>
  <w:footnote w:id="2">
    <w:p w:rsidR="00A74B45" w:rsidRDefault="00A74B45">
      <w:pPr>
        <w:pStyle w:val="affe"/>
        <w:rPr>
          <w:rtl/>
        </w:rPr>
      </w:pPr>
      <w:r>
        <w:rPr>
          <w:rStyle w:val="afff2"/>
        </w:rPr>
        <w:footnoteRef/>
      </w:r>
      <w:r>
        <w:rPr>
          <w:rtl/>
        </w:rPr>
        <w:t xml:space="preserve"> </w:t>
      </w:r>
      <w:r>
        <w:rPr>
          <w:rFonts w:hint="cs"/>
          <w:rtl/>
        </w:rPr>
        <w:t>ההנחה תיגזר מהתעריף הקבוע לשעת יעוץ ליועץ בדרגה הנדרשת בתנאי הסף, בהתאם ל</w:t>
      </w:r>
      <w:hyperlink r:id="rId1" w:history="1">
        <w:r>
          <w:rPr>
            <w:rFonts w:ascii="David" w:hAnsi="David"/>
            <w:color w:val="0000FF"/>
            <w:u w:val="single"/>
            <w:rtl/>
          </w:rPr>
          <w:t>הוראת תכ"מ מס' 13.9.0.2.1 "תעריפי התקשרות עם נותני שירותים חיצוניים"</w:t>
        </w:r>
      </w:hyperlink>
      <w:r w:rsidRPr="000505E4">
        <w:rPr>
          <w:rFonts w:ascii="David" w:hAnsi="David"/>
          <w:color w:val="0000FF"/>
          <w:rtl/>
        </w:rPr>
        <w:t xml:space="preserve"> (</w:t>
      </w:r>
      <w:r w:rsidRPr="000505E4">
        <w:rPr>
          <w:rFonts w:ascii="David" w:hAnsi="David"/>
          <w:rtl/>
        </w:rPr>
        <w:t>נמצא תחת הכותרת "הודעות מצורפות")</w:t>
      </w:r>
      <w:r w:rsidRPr="000505E4">
        <w:rPr>
          <w:rFonts w:ascii="David" w:hAnsi="David"/>
          <w:color w:val="0000FF"/>
          <w:rtl/>
        </w:rPr>
        <w:t>.</w:t>
      </w:r>
    </w:p>
  </w:footnote>
  <w:footnote w:id="3">
    <w:p w:rsidR="00A74B45" w:rsidRDefault="00A74B45" w:rsidP="00CC08BD">
      <w:pPr>
        <w:pStyle w:val="affe"/>
      </w:pPr>
      <w:r>
        <w:rPr>
          <w:rStyle w:val="afff2"/>
        </w:rPr>
        <w:footnoteRef/>
      </w:r>
      <w:r>
        <w:rPr>
          <w:rtl/>
        </w:rPr>
        <w:t xml:space="preserve"> </w:t>
      </w:r>
      <w:r w:rsidRPr="00776838">
        <w:rPr>
          <w:rtl/>
        </w:rPr>
        <w:t>בהתאם ל</w:t>
      </w:r>
      <w:hyperlink r:id="rId2" w:history="1">
        <w:r w:rsidRPr="00776838">
          <w:rPr>
            <w:rStyle w:val="Hyperlink"/>
            <w:rFonts w:eastAsiaTheme="majorEastAsia"/>
            <w:rtl/>
          </w:rPr>
          <w:t>הורא</w:t>
        </w:r>
        <w:r w:rsidRPr="00776838">
          <w:rPr>
            <w:rStyle w:val="Hyperlink"/>
            <w:rFonts w:eastAsiaTheme="majorEastAsia" w:hint="eastAsia"/>
            <w:rtl/>
          </w:rPr>
          <w:t>ת</w:t>
        </w:r>
        <w:r w:rsidRPr="00776838">
          <w:rPr>
            <w:rStyle w:val="Hyperlink"/>
            <w:rFonts w:eastAsiaTheme="majorEastAsia"/>
            <w:rtl/>
          </w:rPr>
          <w:t xml:space="preserve"> </w:t>
        </w:r>
        <w:r w:rsidRPr="00776838">
          <w:rPr>
            <w:rStyle w:val="Hyperlink"/>
            <w:rFonts w:eastAsiaTheme="majorEastAsia" w:hint="eastAsia"/>
            <w:rtl/>
          </w:rPr>
          <w:t>תכ</w:t>
        </w:r>
        <w:r w:rsidRPr="00776838">
          <w:rPr>
            <w:rStyle w:val="Hyperlink"/>
            <w:rFonts w:eastAsiaTheme="majorEastAsia"/>
            <w:rtl/>
          </w:rPr>
          <w:t xml:space="preserve">"מ </w:t>
        </w:r>
        <w:r w:rsidRPr="00776838">
          <w:rPr>
            <w:rStyle w:val="Hyperlink"/>
            <w:rFonts w:eastAsiaTheme="majorEastAsia" w:hint="eastAsia"/>
            <w:rtl/>
          </w:rPr>
          <w:t>התקשרות</w:t>
        </w:r>
        <w:r w:rsidRPr="00776838">
          <w:rPr>
            <w:rStyle w:val="Hyperlink"/>
            <w:rFonts w:eastAsiaTheme="majorEastAsia"/>
            <w:rtl/>
          </w:rPr>
          <w:t xml:space="preserve"> </w:t>
        </w:r>
        <w:r w:rsidRPr="00776838">
          <w:rPr>
            <w:rStyle w:val="Hyperlink"/>
            <w:rFonts w:eastAsiaTheme="majorEastAsia" w:hint="eastAsia"/>
            <w:rtl/>
          </w:rPr>
          <w:t>עם</w:t>
        </w:r>
        <w:r w:rsidRPr="00776838">
          <w:rPr>
            <w:rStyle w:val="Hyperlink"/>
            <w:rFonts w:eastAsiaTheme="majorEastAsia"/>
            <w:rtl/>
          </w:rPr>
          <w:t xml:space="preserve"> </w:t>
        </w:r>
        <w:r w:rsidRPr="00776838">
          <w:rPr>
            <w:rStyle w:val="Hyperlink"/>
            <w:rFonts w:eastAsiaTheme="majorEastAsia" w:hint="eastAsia"/>
            <w:rtl/>
          </w:rPr>
          <w:t>נותני</w:t>
        </w:r>
        <w:r w:rsidRPr="00776838">
          <w:rPr>
            <w:rStyle w:val="Hyperlink"/>
            <w:rFonts w:eastAsiaTheme="majorEastAsia"/>
            <w:rtl/>
          </w:rPr>
          <w:t xml:space="preserve"> </w:t>
        </w:r>
        <w:r w:rsidRPr="00776838">
          <w:rPr>
            <w:rStyle w:val="Hyperlink"/>
            <w:rFonts w:eastAsiaTheme="majorEastAsia" w:hint="eastAsia"/>
            <w:rtl/>
          </w:rPr>
          <w:t>שירותים</w:t>
        </w:r>
        <w:r w:rsidRPr="00776838">
          <w:rPr>
            <w:rStyle w:val="Hyperlink"/>
            <w:rFonts w:eastAsiaTheme="majorEastAsia"/>
            <w:rtl/>
          </w:rPr>
          <w:t xml:space="preserve"> </w:t>
        </w:r>
        <w:r w:rsidRPr="00776838">
          <w:rPr>
            <w:rStyle w:val="Hyperlink"/>
            <w:rFonts w:eastAsiaTheme="majorEastAsia" w:hint="eastAsia"/>
            <w:rtl/>
          </w:rPr>
          <w:t>חיצוניים</w:t>
        </w:r>
        <w:r w:rsidRPr="00776838">
          <w:rPr>
            <w:rStyle w:val="Hyperlink"/>
            <w:rFonts w:eastAsiaTheme="majorEastAsia"/>
            <w:rtl/>
          </w:rPr>
          <w:t xml:space="preserve"> 13.9.0.2.</w:t>
        </w:r>
      </w:hyperlink>
    </w:p>
  </w:footnote>
  <w:footnote w:id="4">
    <w:p w:rsidR="00A74B45" w:rsidRDefault="00A74B45" w:rsidP="00CC08BD">
      <w:pPr>
        <w:pStyle w:val="affe"/>
      </w:pPr>
      <w:r>
        <w:rPr>
          <w:rStyle w:val="afff2"/>
        </w:rPr>
        <w:footnoteRef/>
      </w:r>
      <w:r>
        <w:rPr>
          <w:rtl/>
        </w:rPr>
        <w:t xml:space="preserve"> </w:t>
      </w:r>
      <w:r w:rsidRPr="001A4F57">
        <w:rPr>
          <w:rtl/>
        </w:rPr>
        <w:t>בהתאם ל</w:t>
      </w:r>
      <w:hyperlink r:id="rId3" w:history="1">
        <w:r>
          <w:rPr>
            <w:rStyle w:val="Hyperlink"/>
            <w:rFonts w:eastAsiaTheme="majorEastAsia" w:hint="cs"/>
            <w:rtl/>
          </w:rPr>
          <w:t>הוראת תכ"מ "התקשרות עם נותני שירותים חיצוניים" 13.9.0.2.</w:t>
        </w:r>
      </w:hyperlink>
    </w:p>
  </w:footnote>
  <w:footnote w:id="5">
    <w:p w:rsidR="00A74B45" w:rsidRDefault="00A74B45" w:rsidP="00CC08BD">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4" w:history="1">
        <w:r w:rsidRPr="00BA36C2">
          <w:rPr>
            <w:rFonts w:asciiTheme="majorBidi" w:hAnsiTheme="majorBidi"/>
            <w:color w:val="0000FF"/>
            <w:u w:val="single"/>
            <w:rtl/>
          </w:rPr>
          <w:t>להוראת תכ"מ תעריפי התקשרות עם נותני שירותים חיצוניים, מס' הוראה 13.9.0.2.1</w:t>
        </w:r>
      </w:hyperlink>
      <w:r w:rsidRPr="00BA36C2">
        <w:rPr>
          <w:rFonts w:asciiTheme="majorBidi" w:hAnsiTheme="majorBidi"/>
          <w:color w:val="0000FF"/>
          <w:rtl/>
        </w:rPr>
        <w:t xml:space="preserve"> (</w:t>
      </w:r>
      <w:r w:rsidRPr="000505E4">
        <w:rPr>
          <w:rFonts w:hint="cs"/>
          <w:rtl/>
        </w:rPr>
        <w:t>נמצא תחת הכותרת "הודעות מצורפות")</w:t>
      </w:r>
      <w:r w:rsidRPr="00BA36C2">
        <w:rPr>
          <w:rFonts w:asciiTheme="majorBidi" w:hAnsiTheme="majorBidi"/>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6">
    <w:p w:rsidR="00A74B45" w:rsidRPr="00A956A4" w:rsidRDefault="00A74B45" w:rsidP="00CC08BD">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7">
    <w:p w:rsidR="00A74B45" w:rsidRPr="00A956A4" w:rsidRDefault="00A74B45" w:rsidP="00CC08BD">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 w:id="8">
    <w:p w:rsidR="00A74B45" w:rsidRDefault="00A74B45" w:rsidP="00301913">
      <w:pPr>
        <w:pStyle w:val="affe"/>
      </w:pPr>
      <w:r>
        <w:rPr>
          <w:rStyle w:val="afff2"/>
        </w:rPr>
        <w:footnoteRef/>
      </w:r>
      <w:r>
        <w:rPr>
          <w:rtl/>
        </w:rPr>
        <w:t xml:space="preserve"> </w:t>
      </w:r>
      <w:r w:rsidRPr="00776838">
        <w:rPr>
          <w:rtl/>
        </w:rPr>
        <w:t>בהתאם ל</w:t>
      </w:r>
      <w:hyperlink r:id="rId5" w:history="1">
        <w:r w:rsidRPr="00776838">
          <w:rPr>
            <w:rStyle w:val="Hyperlink"/>
            <w:rFonts w:eastAsiaTheme="majorEastAsia"/>
            <w:rtl/>
          </w:rPr>
          <w:t>הורא</w:t>
        </w:r>
        <w:r w:rsidRPr="00776838">
          <w:rPr>
            <w:rStyle w:val="Hyperlink"/>
            <w:rFonts w:eastAsiaTheme="majorEastAsia" w:hint="eastAsia"/>
            <w:rtl/>
          </w:rPr>
          <w:t>ת</w:t>
        </w:r>
        <w:r w:rsidRPr="00776838">
          <w:rPr>
            <w:rStyle w:val="Hyperlink"/>
            <w:rFonts w:eastAsiaTheme="majorEastAsia"/>
            <w:rtl/>
          </w:rPr>
          <w:t xml:space="preserve"> </w:t>
        </w:r>
        <w:r w:rsidRPr="00776838">
          <w:rPr>
            <w:rStyle w:val="Hyperlink"/>
            <w:rFonts w:eastAsiaTheme="majorEastAsia" w:hint="eastAsia"/>
            <w:rtl/>
          </w:rPr>
          <w:t>תכ</w:t>
        </w:r>
        <w:r w:rsidRPr="00776838">
          <w:rPr>
            <w:rStyle w:val="Hyperlink"/>
            <w:rFonts w:eastAsiaTheme="majorEastAsia"/>
            <w:rtl/>
          </w:rPr>
          <w:t xml:space="preserve">"מ </w:t>
        </w:r>
        <w:r w:rsidRPr="00776838">
          <w:rPr>
            <w:rStyle w:val="Hyperlink"/>
            <w:rFonts w:eastAsiaTheme="majorEastAsia" w:hint="eastAsia"/>
            <w:rtl/>
          </w:rPr>
          <w:t>התקשרות</w:t>
        </w:r>
        <w:r w:rsidRPr="00776838">
          <w:rPr>
            <w:rStyle w:val="Hyperlink"/>
            <w:rFonts w:eastAsiaTheme="majorEastAsia"/>
            <w:rtl/>
          </w:rPr>
          <w:t xml:space="preserve"> </w:t>
        </w:r>
        <w:r w:rsidRPr="00776838">
          <w:rPr>
            <w:rStyle w:val="Hyperlink"/>
            <w:rFonts w:eastAsiaTheme="majorEastAsia" w:hint="eastAsia"/>
            <w:rtl/>
          </w:rPr>
          <w:t>עם</w:t>
        </w:r>
        <w:r w:rsidRPr="00776838">
          <w:rPr>
            <w:rStyle w:val="Hyperlink"/>
            <w:rFonts w:eastAsiaTheme="majorEastAsia"/>
            <w:rtl/>
          </w:rPr>
          <w:t xml:space="preserve"> </w:t>
        </w:r>
        <w:r w:rsidRPr="00776838">
          <w:rPr>
            <w:rStyle w:val="Hyperlink"/>
            <w:rFonts w:eastAsiaTheme="majorEastAsia" w:hint="eastAsia"/>
            <w:rtl/>
          </w:rPr>
          <w:t>נותני</w:t>
        </w:r>
        <w:r w:rsidRPr="00776838">
          <w:rPr>
            <w:rStyle w:val="Hyperlink"/>
            <w:rFonts w:eastAsiaTheme="majorEastAsia"/>
            <w:rtl/>
          </w:rPr>
          <w:t xml:space="preserve"> </w:t>
        </w:r>
        <w:r w:rsidRPr="00776838">
          <w:rPr>
            <w:rStyle w:val="Hyperlink"/>
            <w:rFonts w:eastAsiaTheme="majorEastAsia" w:hint="eastAsia"/>
            <w:rtl/>
          </w:rPr>
          <w:t>שירותים</w:t>
        </w:r>
        <w:r w:rsidRPr="00776838">
          <w:rPr>
            <w:rStyle w:val="Hyperlink"/>
            <w:rFonts w:eastAsiaTheme="majorEastAsia"/>
            <w:rtl/>
          </w:rPr>
          <w:t xml:space="preserve"> </w:t>
        </w:r>
        <w:r w:rsidRPr="00776838">
          <w:rPr>
            <w:rStyle w:val="Hyperlink"/>
            <w:rFonts w:eastAsiaTheme="majorEastAsia" w:hint="eastAsia"/>
            <w:rtl/>
          </w:rPr>
          <w:t>חיצוניים</w:t>
        </w:r>
        <w:r w:rsidRPr="00776838">
          <w:rPr>
            <w:rStyle w:val="Hyperlink"/>
            <w:rFonts w:eastAsiaTheme="majorEastAsia"/>
            <w:rtl/>
          </w:rPr>
          <w:t xml:space="preserve"> 13.9.0.2.</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4B45" w:rsidRDefault="00A74B45">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74B45" w:rsidRPr="00C01540" w:rsidTr="005F780D">
      <w:trPr>
        <w:trHeight w:val="284"/>
        <w:jc w:val="center"/>
      </w:trPr>
      <w:tc>
        <w:tcPr>
          <w:tcW w:w="851" w:type="dxa"/>
          <w:vAlign w:val="center"/>
        </w:tcPr>
        <w:p w:rsidR="00A74B45" w:rsidRPr="00C01540" w:rsidRDefault="00A74B45" w:rsidP="005F780D">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pt;height:27.55pt;mso-position-vertical:absolute" o:ole="" o:allowoverlap="f">
                <v:imagedata r:id="rId1" o:title=""/>
              </v:shape>
              <o:OLEObject Type="Embed" ProgID="Word.Picture.8" ShapeID="_x0000_i1025" DrawAspect="Content" ObjectID="_1680591487" r:id="rId2"/>
            </w:object>
          </w:r>
        </w:p>
      </w:tc>
      <w:tc>
        <w:tcPr>
          <w:tcW w:w="4384" w:type="dxa"/>
          <w:vAlign w:val="center"/>
        </w:tcPr>
        <w:p w:rsidR="00A74B45" w:rsidRPr="008119DF" w:rsidRDefault="00A74B45" w:rsidP="005F780D">
          <w:pPr>
            <w:pStyle w:val="ad"/>
            <w:tabs>
              <w:tab w:val="left" w:pos="2447"/>
            </w:tabs>
            <w:spacing w:line="276" w:lineRule="auto"/>
            <w:rPr>
              <w:b/>
              <w:bCs/>
              <w:sz w:val="32"/>
              <w:szCs w:val="32"/>
              <w:rtl/>
            </w:rPr>
          </w:pPr>
          <w:r w:rsidRPr="008119DF">
            <w:rPr>
              <w:rFonts w:hint="cs"/>
              <w:b/>
              <w:bCs/>
              <w:sz w:val="32"/>
              <w:szCs w:val="32"/>
              <w:rtl/>
            </w:rPr>
            <w:t>מדינת ישראל</w:t>
          </w:r>
        </w:p>
        <w:p w:rsidR="00A74B45" w:rsidRPr="00C01540" w:rsidRDefault="00A74B45" w:rsidP="005F780D">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A74B45" w:rsidRPr="00C01540" w:rsidRDefault="00A74B45"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71/2020</w:t>
              </w:r>
            </w:sdtContent>
          </w:sdt>
        </w:p>
      </w:tc>
    </w:tr>
  </w:tbl>
  <w:p w:rsidR="00A74B45" w:rsidRPr="008B766D" w:rsidRDefault="00A74B45" w:rsidP="005F780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4B45" w:rsidRDefault="00EA0830" w:rsidP="005F780D">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80591488" r:id="rId2"/>
      </w:object>
    </w:r>
  </w:p>
  <w:p w:rsidR="00A74B45" w:rsidRDefault="00A74B45" w:rsidP="005F780D">
    <w:pPr>
      <w:pStyle w:val="ad"/>
      <w:spacing w:line="276" w:lineRule="auto"/>
      <w:jc w:val="center"/>
      <w:rPr>
        <w:b/>
        <w:bCs/>
        <w:szCs w:val="40"/>
        <w:rtl/>
      </w:rPr>
    </w:pPr>
    <w:r>
      <w:rPr>
        <w:b/>
        <w:bCs/>
        <w:szCs w:val="40"/>
        <w:rtl/>
      </w:rPr>
      <w:t>מדינת ישראל</w:t>
    </w:r>
  </w:p>
  <w:p w:rsidR="00A74B45" w:rsidRDefault="00A74B45" w:rsidP="005F780D">
    <w:pPr>
      <w:pStyle w:val="ad"/>
      <w:tabs>
        <w:tab w:val="left" w:pos="2447"/>
      </w:tabs>
      <w:spacing w:line="276" w:lineRule="auto"/>
      <w:jc w:val="center"/>
      <w:rPr>
        <w:b/>
        <w:bCs/>
        <w:szCs w:val="32"/>
        <w:rtl/>
      </w:rPr>
    </w:pPr>
    <w:r>
      <w:rPr>
        <w:rFonts w:hint="cs"/>
        <w:b/>
        <w:bCs/>
        <w:szCs w:val="32"/>
        <w:rtl/>
      </w:rPr>
      <w:t>משרד האנרגיה</w:t>
    </w:r>
  </w:p>
  <w:p w:rsidR="00A74B45" w:rsidRDefault="00A74B45" w:rsidP="005F780D">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0E62581"/>
    <w:multiLevelType w:val="hybridMultilevel"/>
    <w:tmpl w:val="ECEA88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66F1060"/>
    <w:multiLevelType w:val="multilevel"/>
    <w:tmpl w:val="7D86F8A2"/>
    <w:numStyleLink w:val="a1"/>
  </w:abstractNum>
  <w:abstractNum w:abstractNumId="15">
    <w:nsid w:val="075164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nsid w:val="08BB2FC8"/>
    <w:multiLevelType w:val="hybridMultilevel"/>
    <w:tmpl w:val="9300F07C"/>
    <w:lvl w:ilvl="0" w:tplc="04090001">
      <w:start w:val="1"/>
      <w:numFmt w:val="bullet"/>
      <w:lvlText w:val=""/>
      <w:lvlJc w:val="left"/>
      <w:pPr>
        <w:ind w:left="1173" w:hanging="360"/>
      </w:pPr>
      <w:rPr>
        <w:rFonts w:ascii="Symbol" w:hAnsi="Symbol" w:hint="default"/>
      </w:rPr>
    </w:lvl>
    <w:lvl w:ilvl="1" w:tplc="04090003" w:tentative="1">
      <w:start w:val="1"/>
      <w:numFmt w:val="bullet"/>
      <w:lvlText w:val="o"/>
      <w:lvlJc w:val="left"/>
      <w:pPr>
        <w:ind w:left="1893" w:hanging="360"/>
      </w:pPr>
      <w:rPr>
        <w:rFonts w:ascii="Courier New" w:hAnsi="Courier New" w:cs="Courier New" w:hint="default"/>
      </w:rPr>
    </w:lvl>
    <w:lvl w:ilvl="2" w:tplc="04090005" w:tentative="1">
      <w:start w:val="1"/>
      <w:numFmt w:val="bullet"/>
      <w:lvlText w:val=""/>
      <w:lvlJc w:val="left"/>
      <w:pPr>
        <w:ind w:left="2613" w:hanging="360"/>
      </w:pPr>
      <w:rPr>
        <w:rFonts w:ascii="Wingdings" w:hAnsi="Wingdings" w:hint="default"/>
      </w:rPr>
    </w:lvl>
    <w:lvl w:ilvl="3" w:tplc="04090001" w:tentative="1">
      <w:start w:val="1"/>
      <w:numFmt w:val="bullet"/>
      <w:lvlText w:val=""/>
      <w:lvlJc w:val="left"/>
      <w:pPr>
        <w:ind w:left="3333" w:hanging="360"/>
      </w:pPr>
      <w:rPr>
        <w:rFonts w:ascii="Symbol" w:hAnsi="Symbol" w:hint="default"/>
      </w:rPr>
    </w:lvl>
    <w:lvl w:ilvl="4" w:tplc="04090003" w:tentative="1">
      <w:start w:val="1"/>
      <w:numFmt w:val="bullet"/>
      <w:lvlText w:val="o"/>
      <w:lvlJc w:val="left"/>
      <w:pPr>
        <w:ind w:left="4053" w:hanging="360"/>
      </w:pPr>
      <w:rPr>
        <w:rFonts w:ascii="Courier New" w:hAnsi="Courier New" w:cs="Courier New" w:hint="default"/>
      </w:rPr>
    </w:lvl>
    <w:lvl w:ilvl="5" w:tplc="04090005" w:tentative="1">
      <w:start w:val="1"/>
      <w:numFmt w:val="bullet"/>
      <w:lvlText w:val=""/>
      <w:lvlJc w:val="left"/>
      <w:pPr>
        <w:ind w:left="4773" w:hanging="360"/>
      </w:pPr>
      <w:rPr>
        <w:rFonts w:ascii="Wingdings" w:hAnsi="Wingdings" w:hint="default"/>
      </w:rPr>
    </w:lvl>
    <w:lvl w:ilvl="6" w:tplc="04090001" w:tentative="1">
      <w:start w:val="1"/>
      <w:numFmt w:val="bullet"/>
      <w:lvlText w:val=""/>
      <w:lvlJc w:val="left"/>
      <w:pPr>
        <w:ind w:left="5493" w:hanging="360"/>
      </w:pPr>
      <w:rPr>
        <w:rFonts w:ascii="Symbol" w:hAnsi="Symbol" w:hint="default"/>
      </w:rPr>
    </w:lvl>
    <w:lvl w:ilvl="7" w:tplc="04090003" w:tentative="1">
      <w:start w:val="1"/>
      <w:numFmt w:val="bullet"/>
      <w:lvlText w:val="o"/>
      <w:lvlJc w:val="left"/>
      <w:pPr>
        <w:ind w:left="6213" w:hanging="360"/>
      </w:pPr>
      <w:rPr>
        <w:rFonts w:ascii="Courier New" w:hAnsi="Courier New" w:cs="Courier New" w:hint="default"/>
      </w:rPr>
    </w:lvl>
    <w:lvl w:ilvl="8" w:tplc="04090005" w:tentative="1">
      <w:start w:val="1"/>
      <w:numFmt w:val="bullet"/>
      <w:lvlText w:val=""/>
      <w:lvlJc w:val="left"/>
      <w:pPr>
        <w:ind w:left="6933" w:hanging="360"/>
      </w:pPr>
      <w:rPr>
        <w:rFonts w:ascii="Wingdings" w:hAnsi="Wingdings" w:hint="default"/>
      </w:rPr>
    </w:lvl>
  </w:abstractNum>
  <w:abstractNum w:abstractNumId="18">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nsid w:val="0CB35969"/>
    <w:multiLevelType w:val="hybridMultilevel"/>
    <w:tmpl w:val="2ACEAEA8"/>
    <w:lvl w:ilvl="0" w:tplc="04090001">
      <w:start w:val="1"/>
      <w:numFmt w:val="bullet"/>
      <w:lvlText w:val=""/>
      <w:lvlJc w:val="left"/>
      <w:pPr>
        <w:ind w:left="3015" w:hanging="360"/>
      </w:pPr>
      <w:rPr>
        <w:rFonts w:ascii="Symbol" w:hAnsi="Symbol" w:hint="default"/>
      </w:rPr>
    </w:lvl>
    <w:lvl w:ilvl="1" w:tplc="04090003" w:tentative="1">
      <w:start w:val="1"/>
      <w:numFmt w:val="bullet"/>
      <w:lvlText w:val="o"/>
      <w:lvlJc w:val="left"/>
      <w:pPr>
        <w:ind w:left="3735" w:hanging="360"/>
      </w:pPr>
      <w:rPr>
        <w:rFonts w:ascii="Courier New" w:hAnsi="Courier New" w:cs="Courier New" w:hint="default"/>
      </w:rPr>
    </w:lvl>
    <w:lvl w:ilvl="2" w:tplc="04090005" w:tentative="1">
      <w:start w:val="1"/>
      <w:numFmt w:val="bullet"/>
      <w:lvlText w:val=""/>
      <w:lvlJc w:val="left"/>
      <w:pPr>
        <w:ind w:left="4455" w:hanging="360"/>
      </w:pPr>
      <w:rPr>
        <w:rFonts w:ascii="Wingdings" w:hAnsi="Wingdings" w:hint="default"/>
      </w:rPr>
    </w:lvl>
    <w:lvl w:ilvl="3" w:tplc="04090001" w:tentative="1">
      <w:start w:val="1"/>
      <w:numFmt w:val="bullet"/>
      <w:lvlText w:val=""/>
      <w:lvlJc w:val="left"/>
      <w:pPr>
        <w:ind w:left="5175" w:hanging="360"/>
      </w:pPr>
      <w:rPr>
        <w:rFonts w:ascii="Symbol" w:hAnsi="Symbol" w:hint="default"/>
      </w:rPr>
    </w:lvl>
    <w:lvl w:ilvl="4" w:tplc="04090003" w:tentative="1">
      <w:start w:val="1"/>
      <w:numFmt w:val="bullet"/>
      <w:lvlText w:val="o"/>
      <w:lvlJc w:val="left"/>
      <w:pPr>
        <w:ind w:left="5895" w:hanging="360"/>
      </w:pPr>
      <w:rPr>
        <w:rFonts w:ascii="Courier New" w:hAnsi="Courier New" w:cs="Courier New" w:hint="default"/>
      </w:rPr>
    </w:lvl>
    <w:lvl w:ilvl="5" w:tplc="04090005" w:tentative="1">
      <w:start w:val="1"/>
      <w:numFmt w:val="bullet"/>
      <w:lvlText w:val=""/>
      <w:lvlJc w:val="left"/>
      <w:pPr>
        <w:ind w:left="6615" w:hanging="360"/>
      </w:pPr>
      <w:rPr>
        <w:rFonts w:ascii="Wingdings" w:hAnsi="Wingdings" w:hint="default"/>
      </w:rPr>
    </w:lvl>
    <w:lvl w:ilvl="6" w:tplc="04090001" w:tentative="1">
      <w:start w:val="1"/>
      <w:numFmt w:val="bullet"/>
      <w:lvlText w:val=""/>
      <w:lvlJc w:val="left"/>
      <w:pPr>
        <w:ind w:left="7335" w:hanging="360"/>
      </w:pPr>
      <w:rPr>
        <w:rFonts w:ascii="Symbol" w:hAnsi="Symbol" w:hint="default"/>
      </w:rPr>
    </w:lvl>
    <w:lvl w:ilvl="7" w:tplc="04090003" w:tentative="1">
      <w:start w:val="1"/>
      <w:numFmt w:val="bullet"/>
      <w:lvlText w:val="o"/>
      <w:lvlJc w:val="left"/>
      <w:pPr>
        <w:ind w:left="8055" w:hanging="360"/>
      </w:pPr>
      <w:rPr>
        <w:rFonts w:ascii="Courier New" w:hAnsi="Courier New" w:cs="Courier New" w:hint="default"/>
      </w:rPr>
    </w:lvl>
    <w:lvl w:ilvl="8" w:tplc="04090005" w:tentative="1">
      <w:start w:val="1"/>
      <w:numFmt w:val="bullet"/>
      <w:lvlText w:val=""/>
      <w:lvlJc w:val="left"/>
      <w:pPr>
        <w:ind w:left="8775" w:hanging="360"/>
      </w:pPr>
      <w:rPr>
        <w:rFonts w:ascii="Wingdings" w:hAnsi="Wingdings" w:hint="default"/>
      </w:rPr>
    </w:lvl>
  </w:abstractNum>
  <w:abstractNum w:abstractNumId="23">
    <w:nsid w:val="0D0D4AFC"/>
    <w:multiLevelType w:val="multilevel"/>
    <w:tmpl w:val="B556353A"/>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lang w:val="en-US"/>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4">
    <w:nsid w:val="0ED363D4"/>
    <w:multiLevelType w:val="hybridMultilevel"/>
    <w:tmpl w:val="0AA4B4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111F17A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11215AD3"/>
    <w:multiLevelType w:val="hybridMultilevel"/>
    <w:tmpl w:val="52EA3B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9">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2">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3">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4">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1A8B76F2"/>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8">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9">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nsid w:val="222A5C58"/>
    <w:multiLevelType w:val="hybridMultilevel"/>
    <w:tmpl w:val="8CDA13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3">
    <w:nsid w:val="22A01060"/>
    <w:multiLevelType w:val="multilevel"/>
    <w:tmpl w:val="E730DD4E"/>
    <w:lvl w:ilvl="0">
      <w:start w:val="1"/>
      <w:numFmt w:val="bullet"/>
      <w:lvlText w:val=""/>
      <w:lvlJc w:val="left"/>
      <w:pPr>
        <w:ind w:left="360" w:hanging="360"/>
      </w:pPr>
      <w:rPr>
        <w:rFonts w:ascii="Symbol" w:hAnsi="Symbol" w:hint="default"/>
      </w:rPr>
    </w:lvl>
    <w:lvl w:ilvl="1">
      <w:start w:val="4"/>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8280" w:hanging="1800"/>
      </w:pPr>
      <w:rPr>
        <w:rFonts w:hint="default"/>
      </w:rPr>
    </w:lvl>
  </w:abstractNum>
  <w:abstractNum w:abstractNumId="44">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23372170"/>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7">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8">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2">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3">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4">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nsid w:val="32F40401"/>
    <w:multiLevelType w:val="hybridMultilevel"/>
    <w:tmpl w:val="66C27DF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8">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1">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4">
    <w:nsid w:val="405717BF"/>
    <w:multiLevelType w:val="hybridMultilevel"/>
    <w:tmpl w:val="746E25E0"/>
    <w:lvl w:ilvl="0" w:tplc="04090001">
      <w:start w:val="1"/>
      <w:numFmt w:val="bullet"/>
      <w:lvlText w:val=""/>
      <w:lvlJc w:val="left"/>
      <w:pPr>
        <w:ind w:left="3015" w:hanging="360"/>
      </w:pPr>
      <w:rPr>
        <w:rFonts w:ascii="Symbol" w:hAnsi="Symbol" w:hint="default"/>
      </w:rPr>
    </w:lvl>
    <w:lvl w:ilvl="1" w:tplc="04090003" w:tentative="1">
      <w:start w:val="1"/>
      <w:numFmt w:val="bullet"/>
      <w:lvlText w:val="o"/>
      <w:lvlJc w:val="left"/>
      <w:pPr>
        <w:ind w:left="3735" w:hanging="360"/>
      </w:pPr>
      <w:rPr>
        <w:rFonts w:ascii="Courier New" w:hAnsi="Courier New" w:cs="Courier New" w:hint="default"/>
      </w:rPr>
    </w:lvl>
    <w:lvl w:ilvl="2" w:tplc="04090005" w:tentative="1">
      <w:start w:val="1"/>
      <w:numFmt w:val="bullet"/>
      <w:lvlText w:val=""/>
      <w:lvlJc w:val="left"/>
      <w:pPr>
        <w:ind w:left="4455" w:hanging="360"/>
      </w:pPr>
      <w:rPr>
        <w:rFonts w:ascii="Wingdings" w:hAnsi="Wingdings" w:hint="default"/>
      </w:rPr>
    </w:lvl>
    <w:lvl w:ilvl="3" w:tplc="04090001" w:tentative="1">
      <w:start w:val="1"/>
      <w:numFmt w:val="bullet"/>
      <w:lvlText w:val=""/>
      <w:lvlJc w:val="left"/>
      <w:pPr>
        <w:ind w:left="5175" w:hanging="360"/>
      </w:pPr>
      <w:rPr>
        <w:rFonts w:ascii="Symbol" w:hAnsi="Symbol" w:hint="default"/>
      </w:rPr>
    </w:lvl>
    <w:lvl w:ilvl="4" w:tplc="04090003" w:tentative="1">
      <w:start w:val="1"/>
      <w:numFmt w:val="bullet"/>
      <w:lvlText w:val="o"/>
      <w:lvlJc w:val="left"/>
      <w:pPr>
        <w:ind w:left="5895" w:hanging="360"/>
      </w:pPr>
      <w:rPr>
        <w:rFonts w:ascii="Courier New" w:hAnsi="Courier New" w:cs="Courier New" w:hint="default"/>
      </w:rPr>
    </w:lvl>
    <w:lvl w:ilvl="5" w:tplc="04090005" w:tentative="1">
      <w:start w:val="1"/>
      <w:numFmt w:val="bullet"/>
      <w:lvlText w:val=""/>
      <w:lvlJc w:val="left"/>
      <w:pPr>
        <w:ind w:left="6615" w:hanging="360"/>
      </w:pPr>
      <w:rPr>
        <w:rFonts w:ascii="Wingdings" w:hAnsi="Wingdings" w:hint="default"/>
      </w:rPr>
    </w:lvl>
    <w:lvl w:ilvl="6" w:tplc="04090001" w:tentative="1">
      <w:start w:val="1"/>
      <w:numFmt w:val="bullet"/>
      <w:lvlText w:val=""/>
      <w:lvlJc w:val="left"/>
      <w:pPr>
        <w:ind w:left="7335" w:hanging="360"/>
      </w:pPr>
      <w:rPr>
        <w:rFonts w:ascii="Symbol" w:hAnsi="Symbol" w:hint="default"/>
      </w:rPr>
    </w:lvl>
    <w:lvl w:ilvl="7" w:tplc="04090003" w:tentative="1">
      <w:start w:val="1"/>
      <w:numFmt w:val="bullet"/>
      <w:lvlText w:val="o"/>
      <w:lvlJc w:val="left"/>
      <w:pPr>
        <w:ind w:left="8055" w:hanging="360"/>
      </w:pPr>
      <w:rPr>
        <w:rFonts w:ascii="Courier New" w:hAnsi="Courier New" w:cs="Courier New" w:hint="default"/>
      </w:rPr>
    </w:lvl>
    <w:lvl w:ilvl="8" w:tplc="04090005" w:tentative="1">
      <w:start w:val="1"/>
      <w:numFmt w:val="bullet"/>
      <w:lvlText w:val=""/>
      <w:lvlJc w:val="left"/>
      <w:pPr>
        <w:ind w:left="8775" w:hanging="360"/>
      </w:pPr>
      <w:rPr>
        <w:rFonts w:ascii="Wingdings" w:hAnsi="Wingdings" w:hint="default"/>
      </w:rPr>
    </w:lvl>
  </w:abstractNum>
  <w:abstractNum w:abstractNumId="65">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6">
    <w:nsid w:val="4140057C"/>
    <w:multiLevelType w:val="hybridMultilevel"/>
    <w:tmpl w:val="410E0C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43606C6E"/>
    <w:multiLevelType w:val="multilevel"/>
    <w:tmpl w:val="A050C3BC"/>
    <w:lvl w:ilvl="0">
      <w:start w:val="2"/>
      <w:numFmt w:val="decimal"/>
      <w:lvlText w:val="%1"/>
      <w:lvlJc w:val="left"/>
      <w:pPr>
        <w:ind w:left="435" w:hanging="435"/>
      </w:pPr>
      <w:rPr>
        <w:rFonts w:hint="default"/>
      </w:rPr>
    </w:lvl>
    <w:lvl w:ilvl="1">
      <w:start w:val="3"/>
      <w:numFmt w:val="decimal"/>
      <w:lvlText w:val="%1.%2"/>
      <w:lvlJc w:val="left"/>
      <w:pPr>
        <w:ind w:left="1002"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1">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2">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nsid w:val="47930DBB"/>
    <w:multiLevelType w:val="multilevel"/>
    <w:tmpl w:val="C57A617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4">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5">
    <w:nsid w:val="47A66EEE"/>
    <w:multiLevelType w:val="hybridMultilevel"/>
    <w:tmpl w:val="FEF6D6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nsid w:val="47F82C50"/>
    <w:multiLevelType w:val="hybridMultilevel"/>
    <w:tmpl w:val="D040A510"/>
    <w:lvl w:ilvl="0" w:tplc="CD723798">
      <w:start w:val="3"/>
      <w:numFmt w:val="bullet"/>
      <w:lvlText w:val="-"/>
      <w:lvlJc w:val="left"/>
      <w:pPr>
        <w:ind w:left="1080" w:hanging="360"/>
      </w:pPr>
      <w:rPr>
        <w:rFonts w:ascii="David" w:eastAsia="Times New Roman" w:hAnsi="David" w:cs="David"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7">
    <w:nsid w:val="4EFF48E5"/>
    <w:multiLevelType w:val="multilevel"/>
    <w:tmpl w:val="FECC5E10"/>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8">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9">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nsid w:val="505F25FD"/>
    <w:multiLevelType w:val="hybridMultilevel"/>
    <w:tmpl w:val="D43C992A"/>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2">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83">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5">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6">
    <w:nsid w:val="55C6615A"/>
    <w:multiLevelType w:val="hybridMultilevel"/>
    <w:tmpl w:val="FD3474EA"/>
    <w:lvl w:ilvl="0" w:tplc="D6A2956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8">
    <w:nsid w:val="56653382"/>
    <w:multiLevelType w:val="hybridMultilevel"/>
    <w:tmpl w:val="66C4FE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1">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2">
    <w:nsid w:val="57C27C4D"/>
    <w:multiLevelType w:val="multilevel"/>
    <w:tmpl w:val="BA7A8E6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sz w:val="24"/>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4">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5">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7">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8">
    <w:nsid w:val="5FED5232"/>
    <w:multiLevelType w:val="hybridMultilevel"/>
    <w:tmpl w:val="41C473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611958C0"/>
    <w:multiLevelType w:val="hybridMultilevel"/>
    <w:tmpl w:val="F6DA8E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nsid w:val="61E30CB4"/>
    <w:multiLevelType w:val="hybridMultilevel"/>
    <w:tmpl w:val="2FFE691A"/>
    <w:lvl w:ilvl="0" w:tplc="04090001">
      <w:start w:val="1"/>
      <w:numFmt w:val="bullet"/>
      <w:lvlText w:val=""/>
      <w:lvlJc w:val="left"/>
      <w:pPr>
        <w:ind w:left="1173" w:hanging="360"/>
      </w:pPr>
      <w:rPr>
        <w:rFonts w:ascii="Symbol" w:hAnsi="Symbol" w:hint="default"/>
      </w:rPr>
    </w:lvl>
    <w:lvl w:ilvl="1" w:tplc="04090003" w:tentative="1">
      <w:start w:val="1"/>
      <w:numFmt w:val="bullet"/>
      <w:lvlText w:val="o"/>
      <w:lvlJc w:val="left"/>
      <w:pPr>
        <w:ind w:left="1893" w:hanging="360"/>
      </w:pPr>
      <w:rPr>
        <w:rFonts w:ascii="Courier New" w:hAnsi="Courier New" w:cs="Courier New" w:hint="default"/>
      </w:rPr>
    </w:lvl>
    <w:lvl w:ilvl="2" w:tplc="04090005" w:tentative="1">
      <w:start w:val="1"/>
      <w:numFmt w:val="bullet"/>
      <w:lvlText w:val=""/>
      <w:lvlJc w:val="left"/>
      <w:pPr>
        <w:ind w:left="2613" w:hanging="360"/>
      </w:pPr>
      <w:rPr>
        <w:rFonts w:ascii="Wingdings" w:hAnsi="Wingdings" w:hint="default"/>
      </w:rPr>
    </w:lvl>
    <w:lvl w:ilvl="3" w:tplc="04090001" w:tentative="1">
      <w:start w:val="1"/>
      <w:numFmt w:val="bullet"/>
      <w:lvlText w:val=""/>
      <w:lvlJc w:val="left"/>
      <w:pPr>
        <w:ind w:left="3333" w:hanging="360"/>
      </w:pPr>
      <w:rPr>
        <w:rFonts w:ascii="Symbol" w:hAnsi="Symbol" w:hint="default"/>
      </w:rPr>
    </w:lvl>
    <w:lvl w:ilvl="4" w:tplc="04090003" w:tentative="1">
      <w:start w:val="1"/>
      <w:numFmt w:val="bullet"/>
      <w:lvlText w:val="o"/>
      <w:lvlJc w:val="left"/>
      <w:pPr>
        <w:ind w:left="4053" w:hanging="360"/>
      </w:pPr>
      <w:rPr>
        <w:rFonts w:ascii="Courier New" w:hAnsi="Courier New" w:cs="Courier New" w:hint="default"/>
      </w:rPr>
    </w:lvl>
    <w:lvl w:ilvl="5" w:tplc="04090005" w:tentative="1">
      <w:start w:val="1"/>
      <w:numFmt w:val="bullet"/>
      <w:lvlText w:val=""/>
      <w:lvlJc w:val="left"/>
      <w:pPr>
        <w:ind w:left="4773" w:hanging="360"/>
      </w:pPr>
      <w:rPr>
        <w:rFonts w:ascii="Wingdings" w:hAnsi="Wingdings" w:hint="default"/>
      </w:rPr>
    </w:lvl>
    <w:lvl w:ilvl="6" w:tplc="04090001" w:tentative="1">
      <w:start w:val="1"/>
      <w:numFmt w:val="bullet"/>
      <w:lvlText w:val=""/>
      <w:lvlJc w:val="left"/>
      <w:pPr>
        <w:ind w:left="5493" w:hanging="360"/>
      </w:pPr>
      <w:rPr>
        <w:rFonts w:ascii="Symbol" w:hAnsi="Symbol" w:hint="default"/>
      </w:rPr>
    </w:lvl>
    <w:lvl w:ilvl="7" w:tplc="04090003" w:tentative="1">
      <w:start w:val="1"/>
      <w:numFmt w:val="bullet"/>
      <w:lvlText w:val="o"/>
      <w:lvlJc w:val="left"/>
      <w:pPr>
        <w:ind w:left="6213" w:hanging="360"/>
      </w:pPr>
      <w:rPr>
        <w:rFonts w:ascii="Courier New" w:hAnsi="Courier New" w:cs="Courier New" w:hint="default"/>
      </w:rPr>
    </w:lvl>
    <w:lvl w:ilvl="8" w:tplc="04090005" w:tentative="1">
      <w:start w:val="1"/>
      <w:numFmt w:val="bullet"/>
      <w:lvlText w:val=""/>
      <w:lvlJc w:val="left"/>
      <w:pPr>
        <w:ind w:left="6933" w:hanging="360"/>
      </w:pPr>
      <w:rPr>
        <w:rFonts w:ascii="Wingdings" w:hAnsi="Wingdings" w:hint="default"/>
      </w:rPr>
    </w:lvl>
  </w:abstractNum>
  <w:abstractNum w:abstractNumId="101">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02">
    <w:nsid w:val="63F5009A"/>
    <w:multiLevelType w:val="multilevel"/>
    <w:tmpl w:val="A050C3BC"/>
    <w:lvl w:ilvl="0">
      <w:start w:val="2"/>
      <w:numFmt w:val="decimal"/>
      <w:lvlText w:val="%1"/>
      <w:lvlJc w:val="left"/>
      <w:pPr>
        <w:ind w:left="435" w:hanging="435"/>
      </w:pPr>
      <w:rPr>
        <w:rFonts w:hint="default"/>
      </w:rPr>
    </w:lvl>
    <w:lvl w:ilvl="1">
      <w:start w:val="3"/>
      <w:numFmt w:val="decimal"/>
      <w:lvlText w:val="%1.%2"/>
      <w:lvlJc w:val="left"/>
      <w:pPr>
        <w:ind w:left="1002"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03">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4">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5">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06">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07">
    <w:nsid w:val="6792141C"/>
    <w:multiLevelType w:val="hybridMultilevel"/>
    <w:tmpl w:val="00062A72"/>
    <w:lvl w:ilvl="0" w:tplc="89F87618">
      <w:start w:val="2"/>
      <w:numFmt w:val="decimal"/>
      <w:lvlText w:val="%1."/>
      <w:lvlJc w:val="left"/>
      <w:pPr>
        <w:ind w:left="645" w:hanging="360"/>
      </w:pPr>
      <w:rPr>
        <w:rFonts w:hint="default"/>
        <w:sz w:val="26"/>
      </w:rPr>
    </w:lvl>
    <w:lvl w:ilvl="1" w:tplc="04090019" w:tentative="1">
      <w:start w:val="1"/>
      <w:numFmt w:val="lowerLetter"/>
      <w:lvlText w:val="%2."/>
      <w:lvlJc w:val="left"/>
      <w:pPr>
        <w:ind w:left="1365" w:hanging="360"/>
      </w:pPr>
    </w:lvl>
    <w:lvl w:ilvl="2" w:tplc="0409001B" w:tentative="1">
      <w:start w:val="1"/>
      <w:numFmt w:val="lowerRoman"/>
      <w:lvlText w:val="%3."/>
      <w:lvlJc w:val="right"/>
      <w:pPr>
        <w:ind w:left="2085" w:hanging="180"/>
      </w:pPr>
    </w:lvl>
    <w:lvl w:ilvl="3" w:tplc="0409000F" w:tentative="1">
      <w:start w:val="1"/>
      <w:numFmt w:val="decimal"/>
      <w:lvlText w:val="%4."/>
      <w:lvlJc w:val="left"/>
      <w:pPr>
        <w:ind w:left="2805" w:hanging="360"/>
      </w:pPr>
    </w:lvl>
    <w:lvl w:ilvl="4" w:tplc="04090019" w:tentative="1">
      <w:start w:val="1"/>
      <w:numFmt w:val="lowerLetter"/>
      <w:lvlText w:val="%5."/>
      <w:lvlJc w:val="left"/>
      <w:pPr>
        <w:ind w:left="3525" w:hanging="360"/>
      </w:pPr>
    </w:lvl>
    <w:lvl w:ilvl="5" w:tplc="0409001B" w:tentative="1">
      <w:start w:val="1"/>
      <w:numFmt w:val="lowerRoman"/>
      <w:lvlText w:val="%6."/>
      <w:lvlJc w:val="right"/>
      <w:pPr>
        <w:ind w:left="4245" w:hanging="180"/>
      </w:pPr>
    </w:lvl>
    <w:lvl w:ilvl="6" w:tplc="0409000F" w:tentative="1">
      <w:start w:val="1"/>
      <w:numFmt w:val="decimal"/>
      <w:lvlText w:val="%7."/>
      <w:lvlJc w:val="left"/>
      <w:pPr>
        <w:ind w:left="4965" w:hanging="360"/>
      </w:pPr>
    </w:lvl>
    <w:lvl w:ilvl="7" w:tplc="04090019" w:tentative="1">
      <w:start w:val="1"/>
      <w:numFmt w:val="lowerLetter"/>
      <w:lvlText w:val="%8."/>
      <w:lvlJc w:val="left"/>
      <w:pPr>
        <w:ind w:left="5685" w:hanging="360"/>
      </w:pPr>
    </w:lvl>
    <w:lvl w:ilvl="8" w:tplc="0409001B" w:tentative="1">
      <w:start w:val="1"/>
      <w:numFmt w:val="lowerRoman"/>
      <w:lvlText w:val="%9."/>
      <w:lvlJc w:val="right"/>
      <w:pPr>
        <w:ind w:left="6405" w:hanging="180"/>
      </w:pPr>
    </w:lvl>
  </w:abstractNum>
  <w:abstractNum w:abstractNumId="108">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9">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1">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2">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14">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17">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8">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2">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3">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4">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5">
    <w:nsid w:val="77C50829"/>
    <w:multiLevelType w:val="hybridMultilevel"/>
    <w:tmpl w:val="75969B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7">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8">
    <w:nsid w:val="79627CED"/>
    <w:multiLevelType w:val="hybridMultilevel"/>
    <w:tmpl w:val="B98A72D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9">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1">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32">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3">
    <w:nsid w:val="7E723CE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4">
    <w:nsid w:val="7FA82ABD"/>
    <w:multiLevelType w:val="hybridMultilevel"/>
    <w:tmpl w:val="8BC6C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9"/>
  </w:num>
  <w:num w:numId="2">
    <w:abstractNumId w:val="129"/>
  </w:num>
  <w:num w:numId="3">
    <w:abstractNumId w:val="55"/>
  </w:num>
  <w:num w:numId="4">
    <w:abstractNumId w:val="44"/>
  </w:num>
  <w:num w:numId="5">
    <w:abstractNumId w:val="85"/>
  </w:num>
  <w:num w:numId="6">
    <w:abstractNumId w:val="114"/>
  </w:num>
  <w:num w:numId="7">
    <w:abstractNumId w:val="12"/>
  </w:num>
  <w:num w:numId="8">
    <w:abstractNumId w:val="50"/>
  </w:num>
  <w:num w:numId="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3"/>
  </w:num>
  <w:num w:numId="12">
    <w:abstractNumId w:val="30"/>
  </w:num>
  <w:num w:numId="13">
    <w:abstractNumId w:val="122"/>
  </w:num>
  <w:num w:numId="14">
    <w:abstractNumId w:val="46"/>
  </w:num>
  <w:num w:numId="15">
    <w:abstractNumId w:val="92"/>
  </w:num>
  <w:num w:numId="16">
    <w:abstractNumId w:val="126"/>
  </w:num>
  <w:num w:numId="17">
    <w:abstractNumId w:val="96"/>
  </w:num>
  <w:num w:numId="18">
    <w:abstractNumId w:val="79"/>
  </w:num>
  <w:num w:numId="19">
    <w:abstractNumId w:val="103"/>
  </w:num>
  <w:num w:numId="20">
    <w:abstractNumId w:val="93"/>
  </w:num>
  <w:num w:numId="21">
    <w:abstractNumId w:val="52"/>
  </w:num>
  <w:num w:numId="22">
    <w:abstractNumId w:val="78"/>
  </w:num>
  <w:num w:numId="23">
    <w:abstractNumId w:val="115"/>
  </w:num>
  <w:num w:numId="24">
    <w:abstractNumId w:val="28"/>
  </w:num>
  <w:num w:numId="25">
    <w:abstractNumId w:val="48"/>
  </w:num>
  <w:num w:numId="26">
    <w:abstractNumId w:val="70"/>
  </w:num>
  <w:num w:numId="27">
    <w:abstractNumId w:val="33"/>
  </w:num>
  <w:num w:numId="28">
    <w:abstractNumId w:val="105"/>
  </w:num>
  <w:num w:numId="29">
    <w:abstractNumId w:val="84"/>
  </w:num>
  <w:num w:numId="30">
    <w:abstractNumId w:val="117"/>
  </w:num>
  <w:num w:numId="31">
    <w:abstractNumId w:val="81"/>
  </w:num>
  <w:num w:numId="32">
    <w:abstractNumId w:val="119"/>
  </w:num>
  <w:num w:numId="33">
    <w:abstractNumId w:val="83"/>
  </w:num>
  <w:num w:numId="34">
    <w:abstractNumId w:val="82"/>
  </w:num>
  <w:num w:numId="35">
    <w:abstractNumId w:val="23"/>
  </w:num>
  <w:num w:numId="36">
    <w:abstractNumId w:val="131"/>
  </w:num>
  <w:num w:numId="37">
    <w:abstractNumId w:val="14"/>
    <w:lvlOverride w:ilvl="0">
      <w:lvl w:ilvl="0">
        <w:start w:val="1"/>
        <w:numFmt w:val="decimal"/>
        <w:lvlText w:val="%1."/>
        <w:lvlJc w:val="left"/>
        <w:pPr>
          <w:ind w:left="360" w:hanging="360"/>
        </w:pPr>
        <w:rPr>
          <w:rFonts w:ascii="David" w:hAnsi="David" w:cs="David" w:hint="default"/>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6">
      <w:lvl w:ilvl="6">
        <w:start w:val="1"/>
        <w:numFmt w:val="decimal"/>
        <w:lvlText w:val="%1.%2.%3.%4.%5.%6.%7."/>
        <w:lvlJc w:val="left"/>
        <w:pPr>
          <w:ind w:left="3240" w:hanging="1080"/>
        </w:pPr>
      </w:lvl>
    </w:lvlOverride>
  </w:num>
  <w:num w:numId="38">
    <w:abstractNumId w:val="123"/>
  </w:num>
  <w:num w:numId="39">
    <w:abstractNumId w:val="34"/>
  </w:num>
  <w:num w:numId="40">
    <w:abstractNumId w:val="112"/>
  </w:num>
  <w:num w:numId="41">
    <w:abstractNumId w:val="20"/>
  </w:num>
  <w:num w:numId="42">
    <w:abstractNumId w:val="110"/>
  </w:num>
  <w:num w:numId="43">
    <w:abstractNumId w:val="37"/>
  </w:num>
  <w:num w:numId="44">
    <w:abstractNumId w:val="54"/>
  </w:num>
  <w:num w:numId="45">
    <w:abstractNumId w:val="90"/>
  </w:num>
  <w:num w:numId="46">
    <w:abstractNumId w:val="18"/>
  </w:num>
  <w:num w:numId="47">
    <w:abstractNumId w:val="9"/>
  </w:num>
  <w:num w:numId="48">
    <w:abstractNumId w:val="49"/>
  </w:num>
  <w:num w:numId="49">
    <w:abstractNumId w:val="127"/>
  </w:num>
  <w:num w:numId="50">
    <w:abstractNumId w:val="57"/>
  </w:num>
  <w:num w:numId="51">
    <w:abstractNumId w:val="130"/>
  </w:num>
  <w:num w:numId="52">
    <w:abstractNumId w:val="97"/>
  </w:num>
  <w:num w:numId="53">
    <w:abstractNumId w:val="68"/>
  </w:num>
  <w:num w:numId="54">
    <w:abstractNumId w:val="32"/>
  </w:num>
  <w:num w:numId="55">
    <w:abstractNumId w:val="53"/>
  </w:num>
  <w:num w:numId="56">
    <w:abstractNumId w:val="51"/>
  </w:num>
  <w:num w:numId="57">
    <w:abstractNumId w:val="21"/>
  </w:num>
  <w:num w:numId="58">
    <w:abstractNumId w:val="47"/>
  </w:num>
  <w:num w:numId="59">
    <w:abstractNumId w:val="74"/>
  </w:num>
  <w:num w:numId="60">
    <w:abstractNumId w:val="31"/>
  </w:num>
  <w:num w:numId="61">
    <w:abstractNumId w:val="27"/>
  </w:num>
  <w:num w:numId="62">
    <w:abstractNumId w:val="108"/>
  </w:num>
  <w:num w:numId="63">
    <w:abstractNumId w:val="91"/>
  </w:num>
  <w:num w:numId="64">
    <w:abstractNumId w:val="63"/>
  </w:num>
  <w:num w:numId="65">
    <w:abstractNumId w:val="16"/>
  </w:num>
  <w:num w:numId="66">
    <w:abstractNumId w:val="11"/>
  </w:num>
  <w:num w:numId="67">
    <w:abstractNumId w:val="38"/>
  </w:num>
  <w:num w:numId="68">
    <w:abstractNumId w:val="65"/>
  </w:num>
  <w:num w:numId="69">
    <w:abstractNumId w:val="58"/>
  </w:num>
  <w:num w:numId="70">
    <w:abstractNumId w:val="71"/>
  </w:num>
  <w:num w:numId="71">
    <w:abstractNumId w:val="87"/>
  </w:num>
  <w:num w:numId="72">
    <w:abstractNumId w:val="111"/>
  </w:num>
  <w:num w:numId="73">
    <w:abstractNumId w:val="39"/>
  </w:num>
  <w:num w:numId="74">
    <w:abstractNumId w:val="132"/>
  </w:num>
  <w:num w:numId="75">
    <w:abstractNumId w:val="59"/>
  </w:num>
  <w:num w:numId="76">
    <w:abstractNumId w:val="42"/>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104"/>
  </w:num>
  <w:num w:numId="87">
    <w:abstractNumId w:val="109"/>
  </w:num>
  <w:num w:numId="88">
    <w:abstractNumId w:val="121"/>
  </w:num>
  <w:num w:numId="89">
    <w:abstractNumId w:val="72"/>
  </w:num>
  <w:num w:numId="90">
    <w:abstractNumId w:val="95"/>
    <w:lvlOverride w:ilvl="0">
      <w:startOverride w:val="1"/>
    </w:lvlOverride>
  </w:num>
  <w:num w:numId="91">
    <w:abstractNumId w:val="94"/>
  </w:num>
  <w:num w:numId="92">
    <w:abstractNumId w:val="89"/>
  </w:num>
  <w:num w:numId="93">
    <w:abstractNumId w:val="60"/>
  </w:num>
  <w:num w:numId="94">
    <w:abstractNumId w:val="35"/>
  </w:num>
  <w:num w:numId="95">
    <w:abstractNumId w:val="61"/>
  </w:num>
  <w:num w:numId="96">
    <w:abstractNumId w:val="13"/>
  </w:num>
  <w:num w:numId="97">
    <w:abstractNumId w:val="106"/>
  </w:num>
  <w:num w:numId="98">
    <w:abstractNumId w:val="120"/>
  </w:num>
  <w:num w:numId="99">
    <w:abstractNumId w:val="41"/>
  </w:num>
  <w:num w:numId="100">
    <w:abstractNumId w:val="67"/>
  </w:num>
  <w:num w:numId="101">
    <w:abstractNumId w:val="118"/>
  </w:num>
  <w:num w:numId="102">
    <w:abstractNumId w:val="62"/>
  </w:num>
  <w:num w:numId="103">
    <w:abstractNumId w:val="22"/>
  </w:num>
  <w:num w:numId="104">
    <w:abstractNumId w:val="64"/>
  </w:num>
  <w:num w:numId="105">
    <w:abstractNumId w:val="102"/>
  </w:num>
  <w:num w:numId="106">
    <w:abstractNumId w:val="45"/>
  </w:num>
  <w:num w:numId="107">
    <w:abstractNumId w:val="56"/>
  </w:num>
  <w:num w:numId="108">
    <w:abstractNumId w:val="80"/>
  </w:num>
  <w:num w:numId="109">
    <w:abstractNumId w:val="40"/>
  </w:num>
  <w:num w:numId="110">
    <w:abstractNumId w:val="10"/>
  </w:num>
  <w:num w:numId="111">
    <w:abstractNumId w:val="100"/>
  </w:num>
  <w:num w:numId="112">
    <w:abstractNumId w:val="17"/>
  </w:num>
  <w:num w:numId="113">
    <w:abstractNumId w:val="43"/>
  </w:num>
  <w:num w:numId="114">
    <w:abstractNumId w:val="75"/>
  </w:num>
  <w:num w:numId="115">
    <w:abstractNumId w:val="77"/>
  </w:num>
  <w:num w:numId="116">
    <w:abstractNumId w:val="73"/>
  </w:num>
  <w:num w:numId="117">
    <w:abstractNumId w:val="107"/>
  </w:num>
  <w:num w:numId="118">
    <w:abstractNumId w:val="66"/>
  </w:num>
  <w:num w:numId="119">
    <w:abstractNumId w:val="88"/>
  </w:num>
  <w:num w:numId="120">
    <w:abstractNumId w:val="134"/>
  </w:num>
  <w:num w:numId="121">
    <w:abstractNumId w:val="24"/>
  </w:num>
  <w:num w:numId="122">
    <w:abstractNumId w:val="26"/>
  </w:num>
  <w:num w:numId="123">
    <w:abstractNumId w:val="125"/>
  </w:num>
  <w:num w:numId="124">
    <w:abstractNumId w:val="99"/>
  </w:num>
  <w:num w:numId="125">
    <w:abstractNumId w:val="19"/>
  </w:num>
  <w:num w:numId="126">
    <w:abstractNumId w:val="116"/>
  </w:num>
  <w:num w:numId="127">
    <w:abstractNumId w:val="69"/>
  </w:num>
  <w:num w:numId="128">
    <w:abstractNumId w:val="15"/>
  </w:num>
  <w:num w:numId="129">
    <w:abstractNumId w:val="25"/>
  </w:num>
  <w:num w:numId="130">
    <w:abstractNumId w:val="98"/>
  </w:num>
  <w:num w:numId="131">
    <w:abstractNumId w:val="133"/>
  </w:num>
  <w:num w:numId="132">
    <w:abstractNumId w:val="36"/>
  </w:num>
  <w:num w:numId="133">
    <w:abstractNumId w:val="86"/>
  </w:num>
  <w:num w:numId="134">
    <w:abstractNumId w:val="76"/>
  </w:num>
  <w:num w:numId="135">
    <w:abstractNumId w:val="128"/>
  </w:num>
  <w:numIdMacAtCleanup w:val="13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סף כהן">
    <w15:presenceInfo w15:providerId="AD" w15:userId="S-1-5-21-751151982-1351359263-2670605570-27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trackRevisions/>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2053D"/>
    <w:rsid w:val="000224DA"/>
    <w:rsid w:val="00024AC0"/>
    <w:rsid w:val="000350EB"/>
    <w:rsid w:val="0004498D"/>
    <w:rsid w:val="00050BC9"/>
    <w:rsid w:val="00051FFF"/>
    <w:rsid w:val="00061216"/>
    <w:rsid w:val="000614BC"/>
    <w:rsid w:val="00062FBC"/>
    <w:rsid w:val="000707A0"/>
    <w:rsid w:val="00070FD7"/>
    <w:rsid w:val="0007677C"/>
    <w:rsid w:val="000779C9"/>
    <w:rsid w:val="000A72F4"/>
    <w:rsid w:val="000C010A"/>
    <w:rsid w:val="000E272E"/>
    <w:rsid w:val="000E374B"/>
    <w:rsid w:val="000E7228"/>
    <w:rsid w:val="000F4D90"/>
    <w:rsid w:val="000F52FE"/>
    <w:rsid w:val="001126B5"/>
    <w:rsid w:val="0011366C"/>
    <w:rsid w:val="00114801"/>
    <w:rsid w:val="0012362C"/>
    <w:rsid w:val="00123691"/>
    <w:rsid w:val="00135976"/>
    <w:rsid w:val="00140D4C"/>
    <w:rsid w:val="00147A60"/>
    <w:rsid w:val="00147F75"/>
    <w:rsid w:val="0015782F"/>
    <w:rsid w:val="00157D2A"/>
    <w:rsid w:val="00166201"/>
    <w:rsid w:val="00170251"/>
    <w:rsid w:val="0017793F"/>
    <w:rsid w:val="00184364"/>
    <w:rsid w:val="00187596"/>
    <w:rsid w:val="00187A2F"/>
    <w:rsid w:val="00194926"/>
    <w:rsid w:val="001A0007"/>
    <w:rsid w:val="001A1AEE"/>
    <w:rsid w:val="001A27BB"/>
    <w:rsid w:val="001A2C47"/>
    <w:rsid w:val="001C2F86"/>
    <w:rsid w:val="001C475B"/>
    <w:rsid w:val="001C53DC"/>
    <w:rsid w:val="001E44A9"/>
    <w:rsid w:val="001F7F22"/>
    <w:rsid w:val="00201EF8"/>
    <w:rsid w:val="00204B10"/>
    <w:rsid w:val="00206028"/>
    <w:rsid w:val="0023015B"/>
    <w:rsid w:val="00240427"/>
    <w:rsid w:val="0024298C"/>
    <w:rsid w:val="00251EE5"/>
    <w:rsid w:val="00281DC2"/>
    <w:rsid w:val="002928D0"/>
    <w:rsid w:val="002A286D"/>
    <w:rsid w:val="002C28FF"/>
    <w:rsid w:val="002D7C1A"/>
    <w:rsid w:val="002E6D89"/>
    <w:rsid w:val="002E74B0"/>
    <w:rsid w:val="002F2813"/>
    <w:rsid w:val="002F6D8E"/>
    <w:rsid w:val="002F71CF"/>
    <w:rsid w:val="00301913"/>
    <w:rsid w:val="00302CC7"/>
    <w:rsid w:val="00304235"/>
    <w:rsid w:val="00307459"/>
    <w:rsid w:val="00307CEB"/>
    <w:rsid w:val="0031038B"/>
    <w:rsid w:val="003152BE"/>
    <w:rsid w:val="00345192"/>
    <w:rsid w:val="00354D55"/>
    <w:rsid w:val="00360ACD"/>
    <w:rsid w:val="00360BC7"/>
    <w:rsid w:val="00361F39"/>
    <w:rsid w:val="00363615"/>
    <w:rsid w:val="003755F8"/>
    <w:rsid w:val="00383B1B"/>
    <w:rsid w:val="00387314"/>
    <w:rsid w:val="003A567F"/>
    <w:rsid w:val="003B2DF9"/>
    <w:rsid w:val="003B6267"/>
    <w:rsid w:val="003C55B4"/>
    <w:rsid w:val="003C7990"/>
    <w:rsid w:val="003D2899"/>
    <w:rsid w:val="003D31B5"/>
    <w:rsid w:val="003D6E78"/>
    <w:rsid w:val="003E586D"/>
    <w:rsid w:val="003F223D"/>
    <w:rsid w:val="00417025"/>
    <w:rsid w:val="00434449"/>
    <w:rsid w:val="00436CD1"/>
    <w:rsid w:val="00446D59"/>
    <w:rsid w:val="00451F9C"/>
    <w:rsid w:val="00455B55"/>
    <w:rsid w:val="004569EF"/>
    <w:rsid w:val="004571B2"/>
    <w:rsid w:val="00460405"/>
    <w:rsid w:val="00474C4F"/>
    <w:rsid w:val="00474F44"/>
    <w:rsid w:val="004815FC"/>
    <w:rsid w:val="00482BCE"/>
    <w:rsid w:val="0048580F"/>
    <w:rsid w:val="004949C8"/>
    <w:rsid w:val="004A5A3E"/>
    <w:rsid w:val="004B4808"/>
    <w:rsid w:val="004B6082"/>
    <w:rsid w:val="004C17BA"/>
    <w:rsid w:val="004C63BB"/>
    <w:rsid w:val="004D5E87"/>
    <w:rsid w:val="004D6A18"/>
    <w:rsid w:val="004E151D"/>
    <w:rsid w:val="004F0FA5"/>
    <w:rsid w:val="00500504"/>
    <w:rsid w:val="00505839"/>
    <w:rsid w:val="00511A3B"/>
    <w:rsid w:val="0052094A"/>
    <w:rsid w:val="00521BA9"/>
    <w:rsid w:val="00522CAC"/>
    <w:rsid w:val="00524D93"/>
    <w:rsid w:val="0053492F"/>
    <w:rsid w:val="00543543"/>
    <w:rsid w:val="00562886"/>
    <w:rsid w:val="00562948"/>
    <w:rsid w:val="00564CF1"/>
    <w:rsid w:val="00575C6D"/>
    <w:rsid w:val="0058166F"/>
    <w:rsid w:val="00581B5A"/>
    <w:rsid w:val="00590D4C"/>
    <w:rsid w:val="005B7978"/>
    <w:rsid w:val="005C209C"/>
    <w:rsid w:val="005C69F3"/>
    <w:rsid w:val="005C6A58"/>
    <w:rsid w:val="005D1BB9"/>
    <w:rsid w:val="005D51D3"/>
    <w:rsid w:val="005F36CC"/>
    <w:rsid w:val="005F622B"/>
    <w:rsid w:val="005F780D"/>
    <w:rsid w:val="005F79B6"/>
    <w:rsid w:val="00621114"/>
    <w:rsid w:val="00625239"/>
    <w:rsid w:val="006272BF"/>
    <w:rsid w:val="00627E76"/>
    <w:rsid w:val="00663957"/>
    <w:rsid w:val="00663CE1"/>
    <w:rsid w:val="0069443F"/>
    <w:rsid w:val="006A22D4"/>
    <w:rsid w:val="006A3B60"/>
    <w:rsid w:val="006A59A2"/>
    <w:rsid w:val="006C3D4B"/>
    <w:rsid w:val="006C7E21"/>
    <w:rsid w:val="006E3D43"/>
    <w:rsid w:val="006E43E6"/>
    <w:rsid w:val="006F0F67"/>
    <w:rsid w:val="006F7A02"/>
    <w:rsid w:val="007058C4"/>
    <w:rsid w:val="00714F35"/>
    <w:rsid w:val="0072288B"/>
    <w:rsid w:val="0072308E"/>
    <w:rsid w:val="00734495"/>
    <w:rsid w:val="00734E56"/>
    <w:rsid w:val="00754EBD"/>
    <w:rsid w:val="00760BBC"/>
    <w:rsid w:val="0077186B"/>
    <w:rsid w:val="0077469F"/>
    <w:rsid w:val="0077613E"/>
    <w:rsid w:val="00780142"/>
    <w:rsid w:val="007801C0"/>
    <w:rsid w:val="00782518"/>
    <w:rsid w:val="0079605D"/>
    <w:rsid w:val="007A6A0B"/>
    <w:rsid w:val="007A7FB7"/>
    <w:rsid w:val="007B0187"/>
    <w:rsid w:val="007B71C9"/>
    <w:rsid w:val="007C6E02"/>
    <w:rsid w:val="007D33AC"/>
    <w:rsid w:val="007E2096"/>
    <w:rsid w:val="007F096A"/>
    <w:rsid w:val="007F77C6"/>
    <w:rsid w:val="0080062B"/>
    <w:rsid w:val="008015A5"/>
    <w:rsid w:val="00817B3E"/>
    <w:rsid w:val="00830B4E"/>
    <w:rsid w:val="00844C7B"/>
    <w:rsid w:val="008569CB"/>
    <w:rsid w:val="00862ACD"/>
    <w:rsid w:val="00865BBA"/>
    <w:rsid w:val="00877512"/>
    <w:rsid w:val="008808E4"/>
    <w:rsid w:val="00887802"/>
    <w:rsid w:val="008B4A8B"/>
    <w:rsid w:val="008B5AFB"/>
    <w:rsid w:val="008C0BF2"/>
    <w:rsid w:val="008D3BF1"/>
    <w:rsid w:val="008E469F"/>
    <w:rsid w:val="008E571B"/>
    <w:rsid w:val="008F4F4B"/>
    <w:rsid w:val="00905BC5"/>
    <w:rsid w:val="00913D1F"/>
    <w:rsid w:val="00914628"/>
    <w:rsid w:val="00930BA6"/>
    <w:rsid w:val="009417A9"/>
    <w:rsid w:val="0094513B"/>
    <w:rsid w:val="009467A2"/>
    <w:rsid w:val="009557C4"/>
    <w:rsid w:val="00977931"/>
    <w:rsid w:val="00995A32"/>
    <w:rsid w:val="009964AC"/>
    <w:rsid w:val="009A71D0"/>
    <w:rsid w:val="009A7B66"/>
    <w:rsid w:val="009B2E34"/>
    <w:rsid w:val="009C6240"/>
    <w:rsid w:val="009D2788"/>
    <w:rsid w:val="009D314B"/>
    <w:rsid w:val="009E4F16"/>
    <w:rsid w:val="009E7087"/>
    <w:rsid w:val="009F4B94"/>
    <w:rsid w:val="00A01A1B"/>
    <w:rsid w:val="00A03E27"/>
    <w:rsid w:val="00A04059"/>
    <w:rsid w:val="00A11F6D"/>
    <w:rsid w:val="00A12577"/>
    <w:rsid w:val="00A231B2"/>
    <w:rsid w:val="00A23BEC"/>
    <w:rsid w:val="00A30C10"/>
    <w:rsid w:val="00A32281"/>
    <w:rsid w:val="00A33333"/>
    <w:rsid w:val="00A37A0D"/>
    <w:rsid w:val="00A44DB9"/>
    <w:rsid w:val="00A55A09"/>
    <w:rsid w:val="00A564B3"/>
    <w:rsid w:val="00A618EE"/>
    <w:rsid w:val="00A61A64"/>
    <w:rsid w:val="00A74B45"/>
    <w:rsid w:val="00A8403C"/>
    <w:rsid w:val="00A936CD"/>
    <w:rsid w:val="00AA2D04"/>
    <w:rsid w:val="00AA5160"/>
    <w:rsid w:val="00AA5F09"/>
    <w:rsid w:val="00AB3738"/>
    <w:rsid w:val="00AB6B1C"/>
    <w:rsid w:val="00AC1E84"/>
    <w:rsid w:val="00AD6652"/>
    <w:rsid w:val="00AD6FFE"/>
    <w:rsid w:val="00AD7BF6"/>
    <w:rsid w:val="00AE5605"/>
    <w:rsid w:val="00AF7A76"/>
    <w:rsid w:val="00B01CF5"/>
    <w:rsid w:val="00B11A78"/>
    <w:rsid w:val="00B11EF2"/>
    <w:rsid w:val="00B16433"/>
    <w:rsid w:val="00B17763"/>
    <w:rsid w:val="00B17B36"/>
    <w:rsid w:val="00B23773"/>
    <w:rsid w:val="00B33935"/>
    <w:rsid w:val="00B44407"/>
    <w:rsid w:val="00B45E9A"/>
    <w:rsid w:val="00B4638E"/>
    <w:rsid w:val="00B52433"/>
    <w:rsid w:val="00B527D9"/>
    <w:rsid w:val="00B55329"/>
    <w:rsid w:val="00B66BA4"/>
    <w:rsid w:val="00B72A90"/>
    <w:rsid w:val="00B74CEC"/>
    <w:rsid w:val="00B93B45"/>
    <w:rsid w:val="00BA571B"/>
    <w:rsid w:val="00BB1934"/>
    <w:rsid w:val="00BB5E37"/>
    <w:rsid w:val="00BC02AE"/>
    <w:rsid w:val="00BC1F34"/>
    <w:rsid w:val="00BD0522"/>
    <w:rsid w:val="00BD16C7"/>
    <w:rsid w:val="00BE0182"/>
    <w:rsid w:val="00BE03C1"/>
    <w:rsid w:val="00BE1128"/>
    <w:rsid w:val="00C14232"/>
    <w:rsid w:val="00C2185B"/>
    <w:rsid w:val="00C32C85"/>
    <w:rsid w:val="00C33C7E"/>
    <w:rsid w:val="00C36032"/>
    <w:rsid w:val="00C45F11"/>
    <w:rsid w:val="00C54534"/>
    <w:rsid w:val="00C71422"/>
    <w:rsid w:val="00C71FAC"/>
    <w:rsid w:val="00C74A6E"/>
    <w:rsid w:val="00C7594F"/>
    <w:rsid w:val="00C85367"/>
    <w:rsid w:val="00C95043"/>
    <w:rsid w:val="00C967D4"/>
    <w:rsid w:val="00CB5E40"/>
    <w:rsid w:val="00CC08BD"/>
    <w:rsid w:val="00CC2735"/>
    <w:rsid w:val="00CF1FF0"/>
    <w:rsid w:val="00CF2907"/>
    <w:rsid w:val="00CF6904"/>
    <w:rsid w:val="00D01B7B"/>
    <w:rsid w:val="00D16B4D"/>
    <w:rsid w:val="00D17505"/>
    <w:rsid w:val="00D25965"/>
    <w:rsid w:val="00D33479"/>
    <w:rsid w:val="00D658FB"/>
    <w:rsid w:val="00D82706"/>
    <w:rsid w:val="00D86D9F"/>
    <w:rsid w:val="00D92A93"/>
    <w:rsid w:val="00D93ACA"/>
    <w:rsid w:val="00D9437A"/>
    <w:rsid w:val="00D97C4B"/>
    <w:rsid w:val="00DA2A1F"/>
    <w:rsid w:val="00DB1BF8"/>
    <w:rsid w:val="00DB1D27"/>
    <w:rsid w:val="00DC0B6B"/>
    <w:rsid w:val="00DC492D"/>
    <w:rsid w:val="00DE6A25"/>
    <w:rsid w:val="00DF5CF6"/>
    <w:rsid w:val="00DF720B"/>
    <w:rsid w:val="00DF7C84"/>
    <w:rsid w:val="00E02EAC"/>
    <w:rsid w:val="00E16D42"/>
    <w:rsid w:val="00E21D43"/>
    <w:rsid w:val="00E35917"/>
    <w:rsid w:val="00E65A44"/>
    <w:rsid w:val="00E768BB"/>
    <w:rsid w:val="00E77965"/>
    <w:rsid w:val="00E80D22"/>
    <w:rsid w:val="00E817BA"/>
    <w:rsid w:val="00E826F7"/>
    <w:rsid w:val="00E83F0F"/>
    <w:rsid w:val="00E946E9"/>
    <w:rsid w:val="00E976C1"/>
    <w:rsid w:val="00EA0830"/>
    <w:rsid w:val="00EA7A07"/>
    <w:rsid w:val="00EB13F4"/>
    <w:rsid w:val="00EC1361"/>
    <w:rsid w:val="00EC5295"/>
    <w:rsid w:val="00EC7D4A"/>
    <w:rsid w:val="00ED2106"/>
    <w:rsid w:val="00ED71EF"/>
    <w:rsid w:val="00EE1F4F"/>
    <w:rsid w:val="00EE7732"/>
    <w:rsid w:val="00F002DA"/>
    <w:rsid w:val="00F00F1A"/>
    <w:rsid w:val="00F04AA1"/>
    <w:rsid w:val="00F17D82"/>
    <w:rsid w:val="00F41DED"/>
    <w:rsid w:val="00F4535F"/>
    <w:rsid w:val="00F5322A"/>
    <w:rsid w:val="00F55AAC"/>
    <w:rsid w:val="00F56144"/>
    <w:rsid w:val="00F60437"/>
    <w:rsid w:val="00F67C1C"/>
    <w:rsid w:val="00F7266C"/>
    <w:rsid w:val="00F72FA6"/>
    <w:rsid w:val="00F764B5"/>
    <w:rsid w:val="00F76E6E"/>
    <w:rsid w:val="00F9070C"/>
    <w:rsid w:val="00F96DB0"/>
    <w:rsid w:val="00FB7505"/>
    <w:rsid w:val="00FC3765"/>
    <w:rsid w:val="00FC6806"/>
    <w:rsid w:val="00FF1A20"/>
    <w:rsid w:val="00FF49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מכרזים - טקסט סעיפים,lp1,FooterText,numbered,Paragraphe de liste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C85367"/>
    <w:pPr>
      <w:numPr>
        <w:numId w:val="29"/>
      </w:numPr>
    </w:pPr>
  </w:style>
  <w:style w:type="paragraph" w:customStyle="1" w:styleId="22">
    <w:name w:val="סעיף רמה 2"/>
    <w:basedOn w:val="a9"/>
    <w:link w:val="2f4"/>
    <w:autoRedefine/>
    <w:qFormat/>
    <w:rsid w:val="00C85367"/>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CellMar>
        <w:top w:w="0" w:type="dxa"/>
        <w:left w:w="108" w:type="dxa"/>
        <w:bottom w:w="0" w:type="dxa"/>
        <w:right w:w="108" w:type="dxa"/>
      </w:tblCellMar>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CellMar>
        <w:top w:w="0" w:type="dxa"/>
        <w:left w:w="108" w:type="dxa"/>
        <w:bottom w:w="0" w:type="dxa"/>
        <w:right w:w="108" w:type="dxa"/>
      </w:tblCellMar>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CellMar>
        <w:top w:w="0" w:type="dxa"/>
        <w:left w:w="108" w:type="dxa"/>
        <w:bottom w:w="0" w:type="dxa"/>
        <w:right w:w="108" w:type="dxa"/>
      </w:tblCellMar>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CellMar>
        <w:top w:w="0" w:type="dxa"/>
        <w:left w:w="108" w:type="dxa"/>
        <w:bottom w:w="0" w:type="dxa"/>
        <w:right w:w="108" w:type="dxa"/>
      </w:tblCellMar>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vo.co.il/law_html/Law01/255_001.htm" TargetMode="External"/><Relationship Id="rId18" Type="http://schemas.openxmlformats.org/officeDocument/2006/relationships/hyperlink" Target="https://www.mof.gov.il/takam/Pages/horaot.aspx?k=13.9.0.2" TargetMode="External"/><Relationship Id="rId26" Type="http://schemas.openxmlformats.org/officeDocument/2006/relationships/hyperlink" Target="https://www.gov.il/he/departments/policies/regulation-10" TargetMode="External"/><Relationship Id="rId3" Type="http://schemas.openxmlformats.org/officeDocument/2006/relationships/customXml" Target="../customXml/item3.xml"/><Relationship Id="rId21" Type="http://schemas.openxmlformats.org/officeDocument/2006/relationships/hyperlink" Target="https://mof.gov.il/takam/Pages/horaot.aspx?k=7.5.2.1" TargetMode="External"/><Relationship Id="rId34" Type="http://schemas.microsoft.com/office/2011/relationships/people" Target="people.xml"/><Relationship Id="rId7" Type="http://schemas.openxmlformats.org/officeDocument/2006/relationships/settings" Target="settings.xml"/><Relationship Id="rId12" Type="http://schemas.openxmlformats.org/officeDocument/2006/relationships/hyperlink" Target="https://www.gov.il/he/service/association_certification_of_proper_management" TargetMode="External"/><Relationship Id="rId17" Type="http://schemas.openxmlformats.org/officeDocument/2006/relationships/hyperlink" Target="https://fs.knesset.gov.il/14/law/14_lsr_211600.PDF" TargetMode="External"/><Relationship Id="rId25" Type="http://schemas.openxmlformats.org/officeDocument/2006/relationships/hyperlink" Target="https://foi.gov.il/"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knesset.gov.il/review/data/heb/law/kns11_minimumwage.pdf" TargetMode="External"/><Relationship Id="rId20" Type="http://schemas.openxmlformats.org/officeDocument/2006/relationships/hyperlink" Target="mailto:itamsut@energy.gov.il"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24" Type="http://schemas.openxmlformats.org/officeDocument/2006/relationships/hyperlink" Target="https://mof.gov.il/takam/Pages/horaot.aspx?k=1.4.0.1" TargetMode="External"/><Relationship Id="rId32"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fs.knesset.gov.il/12/law/12_lsr_211714.PDF" TargetMode="External"/><Relationship Id="rId23" Type="http://schemas.openxmlformats.org/officeDocument/2006/relationships/hyperlink" Target="http://hozrim.mof.gov.il/doc/hashkal/horaot.nsf/ByNum/&#1492;.13.9.2.1" TargetMode="External"/><Relationship Id="rId28" Type="http://schemas.openxmlformats.org/officeDocument/2006/relationships/header" Target="header1.xm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mof.gov.il/takam/Pages/horaot.aspx?k=7.7.1.1" TargetMode="External"/><Relationship Id="rId31"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fs.knesset.gov.il/8/law/8_lsr_208901.PDF" TargetMode="External"/><Relationship Id="rId22" Type="http://schemas.openxmlformats.org/officeDocument/2006/relationships/hyperlink" Target="http://hozrim.mof.gov.il/doc/hashkal/horaot.nsf/ByNum/7.17.2" TargetMode="External"/><Relationship Id="rId27" Type="http://schemas.openxmlformats.org/officeDocument/2006/relationships/hyperlink" Target="https://www.gov.il/he/departments/policies/2013_des1116" TargetMode="External"/><Relationship Id="rId30" Type="http://schemas.openxmlformats.org/officeDocument/2006/relationships/footer" Target="footer1.xml"/><Relationship Id="rId35" Type="http://schemas.openxmlformats.org/officeDocument/2006/relationships/glossaryDocument" Target="glossary/document.xml"/><Relationship Id="rId8" Type="http://schemas.openxmlformats.org/officeDocument/2006/relationships/webSettings" Target="webSettings.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s://www.mof.gov.il/takam/Pages/horaot.aspx?k=13.9.0.2" TargetMode="External"/><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 Id="rId5" Type="http://schemas.openxmlformats.org/officeDocument/2006/relationships/hyperlink" Target="https://www.mof.gov.il/takam/Pages/horaot.aspx?k=13.9.0.2" TargetMode="External"/><Relationship Id="rId4"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2548873DF64AA2A04E72BCD353E10C"/>
        <w:category>
          <w:name w:val="כללי"/>
          <w:gallery w:val="placeholder"/>
        </w:category>
        <w:types>
          <w:type w:val="bbPlcHdr"/>
        </w:types>
        <w:behaviors>
          <w:behavior w:val="content"/>
        </w:behaviors>
        <w:guid w:val="{5E57A107-0086-41DF-B0F9-078E9791114E}"/>
      </w:docPartPr>
      <w:docPartBody>
        <w:p w:rsidR="00A4116D" w:rsidRDefault="008C69E8" w:rsidP="008C69E8">
          <w:pPr>
            <w:pStyle w:val="2A2548873DF64AA2A04E72BCD353E10C"/>
          </w:pPr>
          <w:r w:rsidRPr="00B51143">
            <w:rPr>
              <w:rStyle w:val="a3"/>
              <w:rtl/>
            </w:rPr>
            <w:t>[מס</w:t>
          </w:r>
          <w:r w:rsidRPr="00B51143">
            <w:rPr>
              <w:rStyle w:val="a3"/>
            </w:rPr>
            <w:t>'</w:t>
          </w:r>
          <w:r w:rsidRPr="00B51143">
            <w:rPr>
              <w:rStyle w:val="a3"/>
              <w:rtl/>
            </w:rPr>
            <w:t>]</w:t>
          </w:r>
        </w:p>
      </w:docPartBody>
    </w:docPart>
    <w:docPart>
      <w:docPartPr>
        <w:name w:val="FF9E39F1C30B44E5A017BD2666EEE889"/>
        <w:category>
          <w:name w:val="כללי"/>
          <w:gallery w:val="placeholder"/>
        </w:category>
        <w:types>
          <w:type w:val="bbPlcHdr"/>
        </w:types>
        <w:behaviors>
          <w:behavior w:val="content"/>
        </w:behaviors>
        <w:guid w:val="{0D6967FF-E747-4E64-83EC-76991C65D159}"/>
      </w:docPartPr>
      <w:docPartBody>
        <w:p w:rsidR="00A4116D" w:rsidRDefault="008C69E8" w:rsidP="008C69E8">
          <w:pPr>
            <w:pStyle w:val="FF9E39F1C30B44E5A017BD2666EEE889"/>
          </w:pPr>
          <w:r w:rsidRPr="00B51143">
            <w:rPr>
              <w:rStyle w:val="a3"/>
              <w:rtl/>
            </w:rPr>
            <w:t>[נושא]</w:t>
          </w:r>
        </w:p>
      </w:docPartBody>
    </w:docPart>
    <w:docPart>
      <w:docPartPr>
        <w:name w:val="8E78E2617EA94088A16CF3C97AA3B111"/>
        <w:category>
          <w:name w:val="כללי"/>
          <w:gallery w:val="placeholder"/>
        </w:category>
        <w:types>
          <w:type w:val="bbPlcHdr"/>
        </w:types>
        <w:behaviors>
          <w:behavior w:val="content"/>
        </w:behaviors>
        <w:guid w:val="{91AD78BD-1332-4F53-AD76-1F080A8AE42E}"/>
      </w:docPartPr>
      <w:docPartBody>
        <w:p w:rsidR="00A4116D" w:rsidRDefault="008C69E8" w:rsidP="008C69E8">
          <w:pPr>
            <w:pStyle w:val="8E78E2617EA94088A16CF3C97AA3B111"/>
          </w:pPr>
          <w:r w:rsidRPr="00B51143">
            <w:rPr>
              <w:rStyle w:val="a3"/>
              <w:rtl/>
            </w:rPr>
            <w:t>[נושא]</w:t>
          </w:r>
        </w:p>
      </w:docPartBody>
    </w:docPart>
    <w:docPart>
      <w:docPartPr>
        <w:name w:val="262273CD505B43228ACED989633BCF56"/>
        <w:category>
          <w:name w:val="כללי"/>
          <w:gallery w:val="placeholder"/>
        </w:category>
        <w:types>
          <w:type w:val="bbPlcHdr"/>
        </w:types>
        <w:behaviors>
          <w:behavior w:val="content"/>
        </w:behaviors>
        <w:guid w:val="{1ECC279C-91AD-469C-9FA6-088F1A1A383A}"/>
      </w:docPartPr>
      <w:docPartBody>
        <w:p w:rsidR="00A4116D" w:rsidRDefault="008C69E8" w:rsidP="008C69E8">
          <w:pPr>
            <w:pStyle w:val="262273CD505B43228ACED989633BCF56"/>
          </w:pPr>
          <w:r w:rsidRPr="00B51143">
            <w:rPr>
              <w:rStyle w:val="a3"/>
              <w:rtl/>
            </w:rPr>
            <w:t>[מס</w:t>
          </w:r>
          <w:r w:rsidRPr="00B51143">
            <w:rPr>
              <w:rStyle w:val="a3"/>
            </w:rPr>
            <w:t>'</w:t>
          </w:r>
          <w:r w:rsidRPr="00B51143">
            <w:rPr>
              <w:rStyle w:val="a3"/>
              <w:rtl/>
            </w:rPr>
            <w:t>]</w:t>
          </w:r>
        </w:p>
      </w:docPartBody>
    </w:docPart>
    <w:docPart>
      <w:docPartPr>
        <w:name w:val="2862A82D9B514538B0432FDF3C3AE495"/>
        <w:category>
          <w:name w:val="כללי"/>
          <w:gallery w:val="placeholder"/>
        </w:category>
        <w:types>
          <w:type w:val="bbPlcHdr"/>
        </w:types>
        <w:behaviors>
          <w:behavior w:val="content"/>
        </w:behaviors>
        <w:guid w:val="{04E5B58D-01D5-4A6B-98E6-C0AFE3CBB042}"/>
      </w:docPartPr>
      <w:docPartBody>
        <w:p w:rsidR="00A4116D" w:rsidRDefault="008C69E8" w:rsidP="008C69E8">
          <w:pPr>
            <w:pStyle w:val="2862A82D9B514538B0432FDF3C3AE495"/>
          </w:pPr>
          <w:r w:rsidRPr="00B51143">
            <w:rPr>
              <w:rStyle w:val="a3"/>
              <w:rtl/>
            </w:rPr>
            <w:t>[מס</w:t>
          </w:r>
          <w:r w:rsidRPr="00B51143">
            <w:rPr>
              <w:rStyle w:val="a3"/>
            </w:rPr>
            <w:t>'</w:t>
          </w:r>
          <w:r w:rsidRPr="00B51143">
            <w:rPr>
              <w:rStyle w:val="a3"/>
              <w:rtl/>
            </w:rPr>
            <w:t>]</w:t>
          </w:r>
        </w:p>
      </w:docPartBody>
    </w:docPart>
    <w:docPart>
      <w:docPartPr>
        <w:name w:val="1715AB82433E4D278E00A6CBA1DAD199"/>
        <w:category>
          <w:name w:val="כללי"/>
          <w:gallery w:val="placeholder"/>
        </w:category>
        <w:types>
          <w:type w:val="bbPlcHdr"/>
        </w:types>
        <w:behaviors>
          <w:behavior w:val="content"/>
        </w:behaviors>
        <w:guid w:val="{DFCF82CE-C713-4C4D-880B-75A2503FADFA}"/>
      </w:docPartPr>
      <w:docPartBody>
        <w:p w:rsidR="00A4116D" w:rsidRDefault="008C69E8" w:rsidP="008C69E8">
          <w:pPr>
            <w:pStyle w:val="1715AB82433E4D278E00A6CBA1DAD199"/>
          </w:pPr>
          <w:r>
            <w:rPr>
              <w:rtl/>
              <w:cs/>
              <w:lang w:val="he-IL"/>
            </w:rPr>
            <w:t>[הקלד כאן]</w:t>
          </w:r>
        </w:p>
      </w:docPartBody>
    </w:docPart>
    <w:docPart>
      <w:docPartPr>
        <w:name w:val="548ADE16AD2343A292945E2802C394D1"/>
        <w:category>
          <w:name w:val="כללי"/>
          <w:gallery w:val="placeholder"/>
        </w:category>
        <w:types>
          <w:type w:val="bbPlcHdr"/>
        </w:types>
        <w:behaviors>
          <w:behavior w:val="content"/>
        </w:behaviors>
        <w:guid w:val="{9BCDD79F-F377-4A67-93CF-3EB2202DFD37}"/>
      </w:docPartPr>
      <w:docPartBody>
        <w:p w:rsidR="00A4116D" w:rsidRDefault="008C69E8" w:rsidP="008C69E8">
          <w:pPr>
            <w:pStyle w:val="548ADE16AD2343A292945E2802C394D1"/>
          </w:pPr>
          <w:r w:rsidRPr="00B51143">
            <w:rPr>
              <w:rStyle w:val="a3"/>
              <w:rtl/>
            </w:rPr>
            <w:t>[מס</w:t>
          </w:r>
          <w:r w:rsidRPr="00B51143">
            <w:rPr>
              <w:rStyle w:val="a3"/>
            </w:rPr>
            <w:t>'</w:t>
          </w:r>
          <w:r w:rsidRPr="00B51143">
            <w:rPr>
              <w:rStyle w:val="a3"/>
              <w:rtl/>
            </w:rPr>
            <w:t>]</w:t>
          </w:r>
        </w:p>
      </w:docPartBody>
    </w:docPart>
    <w:docPart>
      <w:docPartPr>
        <w:name w:val="64F3850DAD224738A224AD217664CBC2"/>
        <w:category>
          <w:name w:val="כללי"/>
          <w:gallery w:val="placeholder"/>
        </w:category>
        <w:types>
          <w:type w:val="bbPlcHdr"/>
        </w:types>
        <w:behaviors>
          <w:behavior w:val="content"/>
        </w:behaviors>
        <w:guid w:val="{749CB193-7E75-491D-9009-EC5B82BC244D}"/>
      </w:docPartPr>
      <w:docPartBody>
        <w:p w:rsidR="00A4116D" w:rsidRDefault="008C69E8" w:rsidP="008C69E8">
          <w:pPr>
            <w:pStyle w:val="64F3850DAD224738A224AD217664CBC2"/>
          </w:pPr>
          <w:r w:rsidRPr="00B51143">
            <w:rPr>
              <w:rStyle w:val="a3"/>
              <w:rtl/>
            </w:rPr>
            <w:t>[נושא]</w:t>
          </w:r>
        </w:p>
      </w:docPartBody>
    </w:docPart>
    <w:docPart>
      <w:docPartPr>
        <w:name w:val="8E345E2C02F54C9CA3A08FFFEEEDA47B"/>
        <w:category>
          <w:name w:val="כללי"/>
          <w:gallery w:val="placeholder"/>
        </w:category>
        <w:types>
          <w:type w:val="bbPlcHdr"/>
        </w:types>
        <w:behaviors>
          <w:behavior w:val="content"/>
        </w:behaviors>
        <w:guid w:val="{257C2C41-56BE-4E08-80E1-1E8AAA0580CD}"/>
      </w:docPartPr>
      <w:docPartBody>
        <w:p w:rsidR="00A4116D" w:rsidRDefault="008C69E8" w:rsidP="008C69E8">
          <w:pPr>
            <w:pStyle w:val="8E345E2C02F54C9CA3A08FFFEEEDA47B"/>
          </w:pPr>
          <w:r w:rsidRPr="00B51143">
            <w:rPr>
              <w:rStyle w:val="a3"/>
              <w:rtl/>
            </w:rPr>
            <w:t>[מס</w:t>
          </w:r>
          <w:r w:rsidRPr="00B51143">
            <w:rPr>
              <w:rStyle w:val="a3"/>
            </w:rPr>
            <w:t>'</w:t>
          </w:r>
          <w:r w:rsidRPr="00B51143">
            <w:rPr>
              <w:rStyle w:val="a3"/>
              <w:rtl/>
            </w:rPr>
            <w:t>]</w:t>
          </w:r>
        </w:p>
      </w:docPartBody>
    </w:docPart>
    <w:docPart>
      <w:docPartPr>
        <w:name w:val="25FDD5DB02B84BE1B48E52661BAA02EA"/>
        <w:category>
          <w:name w:val="כללי"/>
          <w:gallery w:val="placeholder"/>
        </w:category>
        <w:types>
          <w:type w:val="bbPlcHdr"/>
        </w:types>
        <w:behaviors>
          <w:behavior w:val="content"/>
        </w:behaviors>
        <w:guid w:val="{345EE061-78CA-43F3-8BBF-E70DA08C2FF4}"/>
      </w:docPartPr>
      <w:docPartBody>
        <w:p w:rsidR="00A4116D" w:rsidRDefault="008C69E8" w:rsidP="008C69E8">
          <w:pPr>
            <w:pStyle w:val="25FDD5DB02B84BE1B48E52661BAA02EA"/>
          </w:pPr>
          <w:r w:rsidRPr="00B51143">
            <w:rPr>
              <w:rStyle w:val="a3"/>
              <w:rtl/>
            </w:rPr>
            <w:t>[נושא]</w:t>
          </w:r>
        </w:p>
      </w:docPartBody>
    </w:docPart>
    <w:docPart>
      <w:docPartPr>
        <w:name w:val="4DF71254F61D4D53BF1B4FA394CBCBCC"/>
        <w:category>
          <w:name w:val="כללי"/>
          <w:gallery w:val="placeholder"/>
        </w:category>
        <w:types>
          <w:type w:val="bbPlcHdr"/>
        </w:types>
        <w:behaviors>
          <w:behavior w:val="content"/>
        </w:behaviors>
        <w:guid w:val="{685AE15F-CA91-4395-890E-2D2C108DA954}"/>
      </w:docPartPr>
      <w:docPartBody>
        <w:p w:rsidR="00A4116D" w:rsidRDefault="008C69E8" w:rsidP="008C69E8">
          <w:pPr>
            <w:pStyle w:val="4DF71254F61D4D53BF1B4FA394CBCBCC"/>
          </w:pPr>
          <w:r w:rsidRPr="00B51143">
            <w:rPr>
              <w:rStyle w:val="a3"/>
              <w:rtl/>
            </w:rPr>
            <w:t>[מס</w:t>
          </w:r>
          <w:r w:rsidRPr="00B51143">
            <w:rPr>
              <w:rStyle w:val="a3"/>
            </w:rPr>
            <w:t>'</w:t>
          </w:r>
          <w:r w:rsidRPr="00B51143">
            <w:rPr>
              <w:rStyle w:val="a3"/>
              <w:rtl/>
            </w:rPr>
            <w:t>]</w:t>
          </w:r>
        </w:p>
      </w:docPartBody>
    </w:docPart>
    <w:docPart>
      <w:docPartPr>
        <w:name w:val="F921F927EF7D4D63ADC56199286CF836"/>
        <w:category>
          <w:name w:val="כללי"/>
          <w:gallery w:val="placeholder"/>
        </w:category>
        <w:types>
          <w:type w:val="bbPlcHdr"/>
        </w:types>
        <w:behaviors>
          <w:behavior w:val="content"/>
        </w:behaviors>
        <w:guid w:val="{AB83E9D5-CE81-4378-9132-A4BDF8D2A0BB}"/>
      </w:docPartPr>
      <w:docPartBody>
        <w:p w:rsidR="00A4116D" w:rsidRDefault="008C69E8" w:rsidP="008C69E8">
          <w:pPr>
            <w:pStyle w:val="F921F927EF7D4D63ADC56199286CF836"/>
          </w:pPr>
          <w:r w:rsidRPr="00B51143">
            <w:rPr>
              <w:rStyle w:val="a3"/>
              <w:rtl/>
            </w:rPr>
            <w:t>[נושא]</w:t>
          </w:r>
        </w:p>
      </w:docPartBody>
    </w:docPart>
    <w:docPart>
      <w:docPartPr>
        <w:name w:val="2BC973B658E14E23B003FCB872A94ED6"/>
        <w:category>
          <w:name w:val="כללי"/>
          <w:gallery w:val="placeholder"/>
        </w:category>
        <w:types>
          <w:type w:val="bbPlcHdr"/>
        </w:types>
        <w:behaviors>
          <w:behavior w:val="content"/>
        </w:behaviors>
        <w:guid w:val="{AC9C01B7-AD2F-4038-AFA4-9EA4DE457B12}"/>
      </w:docPartPr>
      <w:docPartBody>
        <w:p w:rsidR="00A4116D" w:rsidRDefault="008C69E8" w:rsidP="008C69E8">
          <w:pPr>
            <w:pStyle w:val="2BC973B658E14E23B003FCB872A94ED6"/>
          </w:pPr>
          <w:r w:rsidRPr="00B51143">
            <w:rPr>
              <w:rStyle w:val="a3"/>
              <w:rtl/>
            </w:rPr>
            <w:t>[מס</w:t>
          </w:r>
          <w:r w:rsidRPr="00B51143">
            <w:rPr>
              <w:rStyle w:val="a3"/>
            </w:rPr>
            <w:t>'</w:t>
          </w:r>
          <w:r w:rsidRPr="00B51143">
            <w:rPr>
              <w:rStyle w:val="a3"/>
              <w:rtl/>
            </w:rPr>
            <w:t>]</w:t>
          </w:r>
        </w:p>
      </w:docPartBody>
    </w:docPart>
    <w:docPart>
      <w:docPartPr>
        <w:name w:val="A611B1EE175249888A6A20375E014776"/>
        <w:category>
          <w:name w:val="כללי"/>
          <w:gallery w:val="placeholder"/>
        </w:category>
        <w:types>
          <w:type w:val="bbPlcHdr"/>
        </w:types>
        <w:behaviors>
          <w:behavior w:val="content"/>
        </w:behaviors>
        <w:guid w:val="{BB4D7A67-884A-46A2-B7AC-D901DEE8910D}"/>
      </w:docPartPr>
      <w:docPartBody>
        <w:p w:rsidR="00A4116D" w:rsidRDefault="008C69E8" w:rsidP="008C69E8">
          <w:pPr>
            <w:pStyle w:val="A611B1EE175249888A6A20375E014776"/>
          </w:pPr>
          <w:r w:rsidRPr="00B51143">
            <w:rPr>
              <w:rStyle w:val="a3"/>
              <w:rtl/>
            </w:rPr>
            <w:t>[נושא]</w:t>
          </w:r>
        </w:p>
      </w:docPartBody>
    </w:docPart>
    <w:docPart>
      <w:docPartPr>
        <w:name w:val="E834B86367B04314B0981FA4CB723456"/>
        <w:category>
          <w:name w:val="כללי"/>
          <w:gallery w:val="placeholder"/>
        </w:category>
        <w:types>
          <w:type w:val="bbPlcHdr"/>
        </w:types>
        <w:behaviors>
          <w:behavior w:val="content"/>
        </w:behaviors>
        <w:guid w:val="{446B7116-20BD-46AD-848A-DD910E8A4995}"/>
      </w:docPartPr>
      <w:docPartBody>
        <w:p w:rsidR="00A4116D" w:rsidRDefault="008C69E8" w:rsidP="008C69E8">
          <w:pPr>
            <w:pStyle w:val="E834B86367B04314B0981FA4CB723456"/>
          </w:pPr>
          <w:r w:rsidRPr="00B51143">
            <w:rPr>
              <w:rStyle w:val="a3"/>
              <w:rtl/>
            </w:rPr>
            <w:t>[מס</w:t>
          </w:r>
          <w:r w:rsidRPr="00B51143">
            <w:rPr>
              <w:rStyle w:val="a3"/>
            </w:rPr>
            <w:t>'</w:t>
          </w:r>
          <w:r w:rsidRPr="00B51143">
            <w:rPr>
              <w:rStyle w:val="a3"/>
              <w:rtl/>
            </w:rPr>
            <w:t>]</w:t>
          </w:r>
        </w:p>
      </w:docPartBody>
    </w:docPart>
    <w:docPart>
      <w:docPartPr>
        <w:name w:val="D7D7DD856E924A0FB0F78B0A1D2569CF"/>
        <w:category>
          <w:name w:val="כללי"/>
          <w:gallery w:val="placeholder"/>
        </w:category>
        <w:types>
          <w:type w:val="bbPlcHdr"/>
        </w:types>
        <w:behaviors>
          <w:behavior w:val="content"/>
        </w:behaviors>
        <w:guid w:val="{AC518739-913F-4ECE-A00E-F4CCE0F7D18F}"/>
      </w:docPartPr>
      <w:docPartBody>
        <w:p w:rsidR="00A4116D" w:rsidRDefault="008C69E8" w:rsidP="008C69E8">
          <w:pPr>
            <w:pStyle w:val="D7D7DD856E924A0FB0F78B0A1D2569CF"/>
          </w:pPr>
          <w:r w:rsidRPr="00B51143">
            <w:rPr>
              <w:rStyle w:val="a3"/>
              <w:rtl/>
            </w:rPr>
            <w:t>[נושא]</w:t>
          </w:r>
        </w:p>
      </w:docPartBody>
    </w:docPart>
    <w:docPart>
      <w:docPartPr>
        <w:name w:val="4E2686340981482CBDE615AFA701ED7B"/>
        <w:category>
          <w:name w:val="כללי"/>
          <w:gallery w:val="placeholder"/>
        </w:category>
        <w:types>
          <w:type w:val="bbPlcHdr"/>
        </w:types>
        <w:behaviors>
          <w:behavior w:val="content"/>
        </w:behaviors>
        <w:guid w:val="{05B878AC-A885-4972-92E6-C0D59F6AC1F9}"/>
      </w:docPartPr>
      <w:docPartBody>
        <w:p w:rsidR="00A4116D" w:rsidRDefault="008C69E8" w:rsidP="008C69E8">
          <w:pPr>
            <w:pStyle w:val="4E2686340981482CBDE615AFA701ED7B"/>
          </w:pPr>
          <w:r w:rsidRPr="00B51143">
            <w:rPr>
              <w:rStyle w:val="a3"/>
              <w:rtl/>
            </w:rPr>
            <w:t>[מס</w:t>
          </w:r>
          <w:r w:rsidRPr="00B51143">
            <w:rPr>
              <w:rStyle w:val="a3"/>
            </w:rPr>
            <w:t>'</w:t>
          </w:r>
          <w:r w:rsidRPr="00B51143">
            <w:rPr>
              <w:rStyle w:val="a3"/>
              <w:rtl/>
            </w:rPr>
            <w:t>]</w:t>
          </w:r>
        </w:p>
      </w:docPartBody>
    </w:docPart>
    <w:docPart>
      <w:docPartPr>
        <w:name w:val="6EA8D0818C3A41F4A948B33A8F188753"/>
        <w:category>
          <w:name w:val="כללי"/>
          <w:gallery w:val="placeholder"/>
        </w:category>
        <w:types>
          <w:type w:val="bbPlcHdr"/>
        </w:types>
        <w:behaviors>
          <w:behavior w:val="content"/>
        </w:behaviors>
        <w:guid w:val="{C932D533-5469-4A4D-BCB0-3CB5CD735E8C}"/>
      </w:docPartPr>
      <w:docPartBody>
        <w:p w:rsidR="00A4116D" w:rsidRDefault="008C69E8" w:rsidP="008C69E8">
          <w:pPr>
            <w:pStyle w:val="6EA8D0818C3A41F4A948B33A8F188753"/>
          </w:pPr>
          <w:r w:rsidRPr="00B51143">
            <w:rPr>
              <w:rStyle w:val="a3"/>
              <w:rtl/>
            </w:rPr>
            <w:t>[נושא]</w:t>
          </w:r>
        </w:p>
      </w:docPartBody>
    </w:docPart>
    <w:docPart>
      <w:docPartPr>
        <w:name w:val="92FA7D312D814684BEEFC4EB44E482F5"/>
        <w:category>
          <w:name w:val="כללי"/>
          <w:gallery w:val="placeholder"/>
        </w:category>
        <w:types>
          <w:type w:val="bbPlcHdr"/>
        </w:types>
        <w:behaviors>
          <w:behavior w:val="content"/>
        </w:behaviors>
        <w:guid w:val="{AE4DD033-B81D-45C7-9E3B-BA9F2C750982}"/>
      </w:docPartPr>
      <w:docPartBody>
        <w:p w:rsidR="00A4116D" w:rsidRDefault="008C69E8" w:rsidP="008C69E8">
          <w:pPr>
            <w:pStyle w:val="92FA7D312D814684BEEFC4EB44E482F5"/>
          </w:pPr>
          <w:r w:rsidRPr="00B51143">
            <w:rPr>
              <w:rStyle w:val="a3"/>
              <w:rtl/>
            </w:rPr>
            <w:t>[מס</w:t>
          </w:r>
          <w:r w:rsidRPr="00B51143">
            <w:rPr>
              <w:rStyle w:val="a3"/>
            </w:rPr>
            <w:t>'</w:t>
          </w:r>
          <w:r w:rsidRPr="00B51143">
            <w:rPr>
              <w:rStyle w:val="a3"/>
              <w:rtl/>
            </w:rPr>
            <w:t>]</w:t>
          </w:r>
        </w:p>
      </w:docPartBody>
    </w:docPart>
    <w:docPart>
      <w:docPartPr>
        <w:name w:val="DA7EF34F79BF4D5DA902A4ECAD96D7C8"/>
        <w:category>
          <w:name w:val="כללי"/>
          <w:gallery w:val="placeholder"/>
        </w:category>
        <w:types>
          <w:type w:val="bbPlcHdr"/>
        </w:types>
        <w:behaviors>
          <w:behavior w:val="content"/>
        </w:behaviors>
        <w:guid w:val="{4D43E3F2-E5CD-4794-88EA-4ADED2C7897E}"/>
      </w:docPartPr>
      <w:docPartBody>
        <w:p w:rsidR="00A4116D" w:rsidRDefault="008C69E8" w:rsidP="008C69E8">
          <w:pPr>
            <w:pStyle w:val="DA7EF34F79BF4D5DA902A4ECAD96D7C8"/>
          </w:pPr>
          <w:r w:rsidRPr="00B51143">
            <w:rPr>
              <w:rStyle w:val="a3"/>
              <w:rtl/>
            </w:rPr>
            <w:t>[נושא]</w:t>
          </w:r>
        </w:p>
      </w:docPartBody>
    </w:docPart>
    <w:docPart>
      <w:docPartPr>
        <w:name w:val="BAC4283F2F1B43B2A0514EBD0BAB33B6"/>
        <w:category>
          <w:name w:val="כללי"/>
          <w:gallery w:val="placeholder"/>
        </w:category>
        <w:types>
          <w:type w:val="bbPlcHdr"/>
        </w:types>
        <w:behaviors>
          <w:behavior w:val="content"/>
        </w:behaviors>
        <w:guid w:val="{704A0EE8-F1B9-4A9C-8AE9-CBFB1F2E534F}"/>
      </w:docPartPr>
      <w:docPartBody>
        <w:p w:rsidR="00A4116D" w:rsidRDefault="008C69E8" w:rsidP="008C69E8">
          <w:pPr>
            <w:pStyle w:val="BAC4283F2F1B43B2A0514EBD0BAB33B6"/>
          </w:pPr>
          <w:r w:rsidRPr="00B51143">
            <w:rPr>
              <w:rStyle w:val="a3"/>
              <w:rtl/>
            </w:rPr>
            <w:t>[מס</w:t>
          </w:r>
          <w:r w:rsidRPr="00B51143">
            <w:rPr>
              <w:rStyle w:val="a3"/>
            </w:rPr>
            <w:t>'</w:t>
          </w:r>
          <w:r w:rsidRPr="00B51143">
            <w:rPr>
              <w:rStyle w:val="a3"/>
              <w:rtl/>
            </w:rPr>
            <w:t>]</w:t>
          </w:r>
        </w:p>
      </w:docPartBody>
    </w:docPart>
    <w:docPart>
      <w:docPartPr>
        <w:name w:val="FD2E1380575044548B0AC8C82882878F"/>
        <w:category>
          <w:name w:val="כללי"/>
          <w:gallery w:val="placeholder"/>
        </w:category>
        <w:types>
          <w:type w:val="bbPlcHdr"/>
        </w:types>
        <w:behaviors>
          <w:behavior w:val="content"/>
        </w:behaviors>
        <w:guid w:val="{E8E12FAA-A8D5-4C2C-8B1E-BBB645632F56}"/>
      </w:docPartPr>
      <w:docPartBody>
        <w:p w:rsidR="00A4116D" w:rsidRDefault="008C69E8" w:rsidP="008C69E8">
          <w:pPr>
            <w:pStyle w:val="FD2E1380575044548B0AC8C82882878F"/>
          </w:pPr>
          <w:r w:rsidRPr="00B51143">
            <w:rPr>
              <w:rStyle w:val="a3"/>
              <w:rtl/>
            </w:rPr>
            <w:t>[נושא]</w:t>
          </w:r>
        </w:p>
      </w:docPartBody>
    </w:docPart>
    <w:docPart>
      <w:docPartPr>
        <w:name w:val="1EC9C8906B6A4B70A98DD7CF355D102D"/>
        <w:category>
          <w:name w:val="כללי"/>
          <w:gallery w:val="placeholder"/>
        </w:category>
        <w:types>
          <w:type w:val="bbPlcHdr"/>
        </w:types>
        <w:behaviors>
          <w:behavior w:val="content"/>
        </w:behaviors>
        <w:guid w:val="{BB0BFD8E-A733-43F5-9AA7-8A2C2CE5DE9A}"/>
      </w:docPartPr>
      <w:docPartBody>
        <w:p w:rsidR="00A4116D" w:rsidRDefault="008C69E8" w:rsidP="008C69E8">
          <w:pPr>
            <w:pStyle w:val="1EC9C8906B6A4B70A98DD7CF355D102D"/>
          </w:pPr>
          <w:r w:rsidRPr="00B51143">
            <w:rPr>
              <w:rStyle w:val="a3"/>
              <w:rtl/>
            </w:rPr>
            <w:t>[מס</w:t>
          </w:r>
          <w:r w:rsidRPr="00B51143">
            <w:rPr>
              <w:rStyle w:val="a3"/>
            </w:rPr>
            <w:t>'</w:t>
          </w:r>
          <w:r w:rsidRPr="00B51143">
            <w:rPr>
              <w:rStyle w:val="a3"/>
              <w:rtl/>
            </w:rPr>
            <w:t>]</w:t>
          </w:r>
        </w:p>
      </w:docPartBody>
    </w:docPart>
    <w:docPart>
      <w:docPartPr>
        <w:name w:val="471B066A98B84601ACC44AA3234A1053"/>
        <w:category>
          <w:name w:val="כללי"/>
          <w:gallery w:val="placeholder"/>
        </w:category>
        <w:types>
          <w:type w:val="bbPlcHdr"/>
        </w:types>
        <w:behaviors>
          <w:behavior w:val="content"/>
        </w:behaviors>
        <w:guid w:val="{04E9384F-4771-4CB8-AC73-29C5C134A3A3}"/>
      </w:docPartPr>
      <w:docPartBody>
        <w:p w:rsidR="00A4116D" w:rsidRDefault="008C69E8" w:rsidP="008C69E8">
          <w:pPr>
            <w:pStyle w:val="471B066A98B84601ACC44AA3234A1053"/>
          </w:pPr>
          <w:r w:rsidRPr="00B51143">
            <w:rPr>
              <w:rStyle w:val="a3"/>
              <w:rtl/>
            </w:rPr>
            <w:t>[נושא]</w:t>
          </w:r>
        </w:p>
      </w:docPartBody>
    </w:docPart>
    <w:docPart>
      <w:docPartPr>
        <w:name w:val="F048BEFB207B4DD09B65AA68E24085C5"/>
        <w:category>
          <w:name w:val="כללי"/>
          <w:gallery w:val="placeholder"/>
        </w:category>
        <w:types>
          <w:type w:val="bbPlcHdr"/>
        </w:types>
        <w:behaviors>
          <w:behavior w:val="content"/>
        </w:behaviors>
        <w:guid w:val="{53946BA7-5892-4E80-851C-6EA3083ECC65}"/>
      </w:docPartPr>
      <w:docPartBody>
        <w:p w:rsidR="00A4116D" w:rsidRDefault="008C69E8" w:rsidP="008C69E8">
          <w:pPr>
            <w:pStyle w:val="F048BEFB207B4DD09B65AA68E24085C5"/>
          </w:pPr>
          <w:r w:rsidRPr="00B51143">
            <w:rPr>
              <w:rStyle w:val="a3"/>
              <w:rtl/>
            </w:rPr>
            <w:t>[מס</w:t>
          </w:r>
          <w:r w:rsidRPr="00B51143">
            <w:rPr>
              <w:rStyle w:val="a3"/>
            </w:rPr>
            <w:t>'</w:t>
          </w:r>
          <w:r w:rsidRPr="00B51143">
            <w:rPr>
              <w:rStyle w:val="a3"/>
              <w:rtl/>
            </w:rPr>
            <w:t>]</w:t>
          </w:r>
        </w:p>
      </w:docPartBody>
    </w:docPart>
    <w:docPart>
      <w:docPartPr>
        <w:name w:val="F2340535C15648B2BEBEC04FD275602E"/>
        <w:category>
          <w:name w:val="כללי"/>
          <w:gallery w:val="placeholder"/>
        </w:category>
        <w:types>
          <w:type w:val="bbPlcHdr"/>
        </w:types>
        <w:behaviors>
          <w:behavior w:val="content"/>
        </w:behaviors>
        <w:guid w:val="{9E70FAE2-97FF-4F6B-AFE4-4A433EDDC418}"/>
      </w:docPartPr>
      <w:docPartBody>
        <w:p w:rsidR="00A4116D" w:rsidRDefault="008C69E8" w:rsidP="008C69E8">
          <w:pPr>
            <w:pStyle w:val="F2340535C15648B2BEBEC04FD275602E"/>
          </w:pPr>
          <w:r w:rsidRPr="00B51143">
            <w:rPr>
              <w:rStyle w:val="a3"/>
              <w:rtl/>
            </w:rPr>
            <w:t>[נושא]</w:t>
          </w:r>
        </w:p>
      </w:docPartBody>
    </w:docPart>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BAA823EA40E3436ABA3A74CBD701F794"/>
        <w:category>
          <w:name w:val="כללי"/>
          <w:gallery w:val="placeholder"/>
        </w:category>
        <w:types>
          <w:type w:val="bbPlcHdr"/>
        </w:types>
        <w:behaviors>
          <w:behavior w:val="content"/>
        </w:behaviors>
        <w:guid w:val="{35077BDC-B813-41FD-BEC1-A4C6C7382FFA}"/>
      </w:docPartPr>
      <w:docPartBody>
        <w:p w:rsidR="00A4116D" w:rsidRDefault="008C69E8">
          <w:r w:rsidRPr="0036656D">
            <w:rPr>
              <w:rStyle w:val="a3"/>
            </w:rPr>
            <w:t>[SubjectRequest]</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25EDAF3B47D9435F9754345F6BF04470"/>
        <w:category>
          <w:name w:val="כללי"/>
          <w:gallery w:val="placeholder"/>
        </w:category>
        <w:types>
          <w:type w:val="bbPlcHdr"/>
        </w:types>
        <w:behaviors>
          <w:behavior w:val="content"/>
        </w:behaviors>
        <w:guid w:val="{8D1CA96A-5E65-47FC-945D-502DBB398150}"/>
      </w:docPartPr>
      <w:docPartBody>
        <w:p w:rsidR="00A4116D" w:rsidRDefault="008C69E8">
          <w:r w:rsidRPr="0036656D">
            <w:rPr>
              <w:rStyle w:val="a3"/>
            </w:rPr>
            <w:t>[tenderNumber]</w:t>
          </w:r>
        </w:p>
      </w:docPartBody>
    </w:docPart>
    <w:docPart>
      <w:docPartPr>
        <w:name w:val="1EC202AC3FCE4F07B4EC6DE77BDA7085"/>
        <w:category>
          <w:name w:val="כללי"/>
          <w:gallery w:val="placeholder"/>
        </w:category>
        <w:types>
          <w:type w:val="bbPlcHdr"/>
        </w:types>
        <w:behaviors>
          <w:behavior w:val="content"/>
        </w:behaviors>
        <w:guid w:val="{051D034F-1901-49D0-9ED3-8D931C890C47}"/>
      </w:docPartPr>
      <w:docPartBody>
        <w:p w:rsidR="00A4116D" w:rsidRDefault="008C69E8">
          <w:r w:rsidRPr="0036656D">
            <w:rPr>
              <w:rStyle w:val="a3"/>
            </w:rPr>
            <w:t>[SubjectRequest]</w:t>
          </w:r>
        </w:p>
      </w:docPartBody>
    </w:docPart>
    <w:docPart>
      <w:docPartPr>
        <w:name w:val="0EEB1620F96C4E51B70D0056A96E7303"/>
        <w:category>
          <w:name w:val="כללי"/>
          <w:gallery w:val="placeholder"/>
        </w:category>
        <w:types>
          <w:type w:val="bbPlcHdr"/>
        </w:types>
        <w:behaviors>
          <w:behavior w:val="content"/>
        </w:behaviors>
        <w:guid w:val="{63032DE7-85AC-4A67-88C7-8553E19167DC}"/>
      </w:docPartPr>
      <w:docPartBody>
        <w:p w:rsidR="00A4116D" w:rsidRDefault="008C69E8">
          <w:r w:rsidRPr="0036656D">
            <w:rPr>
              <w:rStyle w:val="a3"/>
            </w:rPr>
            <w:t>[unitMaster]</w:t>
          </w:r>
        </w:p>
      </w:docPartBody>
    </w:docPart>
    <w:docPart>
      <w:docPartPr>
        <w:name w:val="439818F8A60B4CC18D184971EA86D703"/>
        <w:category>
          <w:name w:val="כללי"/>
          <w:gallery w:val="placeholder"/>
        </w:category>
        <w:types>
          <w:type w:val="bbPlcHdr"/>
        </w:types>
        <w:behaviors>
          <w:behavior w:val="content"/>
        </w:behaviors>
        <w:guid w:val="{09992DD5-EE3D-4821-A56F-860E00E0613D}"/>
      </w:docPartPr>
      <w:docPartBody>
        <w:p w:rsidR="00A4116D" w:rsidRDefault="008C69E8">
          <w:r w:rsidRPr="0036656D">
            <w:rPr>
              <w:rStyle w:val="a3"/>
            </w:rPr>
            <w:t>[SubjectRequest]</w:t>
          </w:r>
        </w:p>
      </w:docPartBody>
    </w:docPart>
    <w:docPart>
      <w:docPartPr>
        <w:name w:val="69E923600BEC4C1F87F0E600B2FC4074"/>
        <w:category>
          <w:name w:val="כללי"/>
          <w:gallery w:val="placeholder"/>
        </w:category>
        <w:types>
          <w:type w:val="bbPlcHdr"/>
        </w:types>
        <w:behaviors>
          <w:behavior w:val="content"/>
        </w:behaviors>
        <w:guid w:val="{EE30D7B7-AD2D-4406-B458-9EF3725F61ED}"/>
      </w:docPartPr>
      <w:docPartBody>
        <w:p w:rsidR="00A4116D" w:rsidRDefault="008C69E8">
          <w:r w:rsidRPr="0036656D">
            <w:rPr>
              <w:rStyle w:val="a3"/>
            </w:rPr>
            <w:t>[tenderNumber]</w:t>
          </w:r>
        </w:p>
      </w:docPartBody>
    </w:docPart>
    <w:docPart>
      <w:docPartPr>
        <w:name w:val="32FB0F80778E4BB987D9E655E7B85BFE"/>
        <w:category>
          <w:name w:val="כללי"/>
          <w:gallery w:val="placeholder"/>
        </w:category>
        <w:types>
          <w:type w:val="bbPlcHdr"/>
        </w:types>
        <w:behaviors>
          <w:behavior w:val="content"/>
        </w:behaviors>
        <w:guid w:val="{33697215-CCD7-4F5C-915A-2C9876F487A0}"/>
      </w:docPartPr>
      <w:docPartBody>
        <w:p w:rsidR="00A4116D" w:rsidRDefault="008C69E8">
          <w:r w:rsidRPr="0036656D">
            <w:rPr>
              <w:rStyle w:val="a3"/>
            </w:rPr>
            <w:t>[SubjectRequest]</w:t>
          </w:r>
        </w:p>
      </w:docPartBody>
    </w:docPart>
    <w:docPart>
      <w:docPartPr>
        <w:name w:val="A31A85F53A7E4CAABB9BEBFE0352C2DB"/>
        <w:category>
          <w:name w:val="כללי"/>
          <w:gallery w:val="placeholder"/>
        </w:category>
        <w:types>
          <w:type w:val="bbPlcHdr"/>
        </w:types>
        <w:behaviors>
          <w:behavior w:val="content"/>
        </w:behaviors>
        <w:guid w:val="{81592C95-F649-4A5A-97C5-4986192392F0}"/>
      </w:docPartPr>
      <w:docPartBody>
        <w:p w:rsidR="00A4116D" w:rsidRDefault="008C69E8">
          <w:r w:rsidRPr="0036656D">
            <w:rPr>
              <w:rStyle w:val="a3"/>
            </w:rPr>
            <w:t>[SubjectRequest]</w:t>
          </w:r>
        </w:p>
      </w:docPartBody>
    </w:docPart>
    <w:docPart>
      <w:docPartPr>
        <w:name w:val="89E66AF0AEC8464E8B1B3759519B8042"/>
        <w:category>
          <w:name w:val="כללי"/>
          <w:gallery w:val="placeholder"/>
        </w:category>
        <w:types>
          <w:type w:val="bbPlcHdr"/>
        </w:types>
        <w:behaviors>
          <w:behavior w:val="content"/>
        </w:behaviors>
        <w:guid w:val="{6C75942D-6A4E-4C0B-ABF3-3BCE8864048B}"/>
      </w:docPartPr>
      <w:docPartBody>
        <w:p w:rsidR="00A4116D" w:rsidRDefault="008C69E8">
          <w:r w:rsidRPr="0036656D">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altName w:val="Times New Roman"/>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000"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altName w:val="Arial"/>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904D4"/>
    <w:rsid w:val="000D2BF1"/>
    <w:rsid w:val="00121B36"/>
    <w:rsid w:val="00124925"/>
    <w:rsid w:val="00192142"/>
    <w:rsid w:val="00220DB8"/>
    <w:rsid w:val="00224D22"/>
    <w:rsid w:val="0027341D"/>
    <w:rsid w:val="002B5635"/>
    <w:rsid w:val="003171E2"/>
    <w:rsid w:val="00360FC4"/>
    <w:rsid w:val="003773C2"/>
    <w:rsid w:val="00395828"/>
    <w:rsid w:val="00443722"/>
    <w:rsid w:val="00503836"/>
    <w:rsid w:val="005A0BB2"/>
    <w:rsid w:val="0071540C"/>
    <w:rsid w:val="00765114"/>
    <w:rsid w:val="00844D28"/>
    <w:rsid w:val="008B29B7"/>
    <w:rsid w:val="008C69E8"/>
    <w:rsid w:val="00A4116D"/>
    <w:rsid w:val="00B4575F"/>
    <w:rsid w:val="00B96EA1"/>
    <w:rsid w:val="00C2596B"/>
    <w:rsid w:val="00D2515B"/>
    <w:rsid w:val="00D666DF"/>
    <w:rsid w:val="00DE0CEE"/>
    <w:rsid w:val="00E03930"/>
    <w:rsid w:val="00E42D89"/>
    <w:rsid w:val="00F052E1"/>
    <w:rsid w:val="00F112D5"/>
    <w:rsid w:val="00F27490"/>
    <w:rsid w:val="00F5130E"/>
    <w:rsid w:val="00F722CF"/>
    <w:rsid w:val="00FC27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C69E8"/>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1AC1B32A8EA64FC682150312A182BE63">
    <w:name w:val="1AC1B32A8EA64FC682150312A182BE63"/>
    <w:rsid w:val="0027341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ubjectRequest xmlns="71764b10-1a4d-41ea-b780-8cb6b29cc75d">שירות בודקי תיאום תכנון ובטיחות</SubjectRequest>
    <tenderNumber xmlns="71764b10-1a4d-41ea-b780-8cb6b29cc75d">71/2020</tenderNumber>
    <unitMaster xmlns="71764b10-1a4d-41ea-b780-8cb6b29cc75d">רשות הגז הטבעי</unitMaster>
    <approvalBtnUrl xmlns="1b176314-733f-4a39-b89e-871ab2e8ae7a">http://moss/sites/Manmar/_layouts/15/WrkTaskIP.aspx?List=eac45914%2Dee2e%2D486e%2D82ce%2D8fbc69f66e9a&amp;ID=3879&amp;Source=http://moss/sites/Manmar/Pages/AfterApproval.aspx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NeedsComputingApproval xmlns="1b176314-733f-4a39-b89e-871ab2e8ae7a">false</NeedsComputingApproval>
    <lockMaster xmlns="1b176314-733f-4a39-b89e-871ab2e8ae7a">false</lockMaster>
    <BudgetaryDistribution xmlns="1b176314-733f-4a39-b89e-871ab2e8ae7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2" ma:contentTypeDescription="" ma:contentTypeScope="" ma:versionID="8039e85cc24e5e9bee960176d2162339">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5045764550f5f7fec4f9507aed08f6b6"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element ref="ns3:BudgetaryDistribution" minOccurs="0"/>
                <xsd:element ref="ns3:lockMast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element name="BudgetaryDistribution" ma:index="17" nillable="true" ma:displayName="חלוקה תקציבית בין תקנות" ma:internalName="BudgetaryDistribution">
      <xsd:simpleType>
        <xsd:restriction base="dms:Note">
          <xsd:maxLength value="255"/>
        </xsd:restriction>
      </xsd:simpleType>
    </xsd:element>
    <xsd:element name="lockMaster" ma:index="18" nillable="true" ma:displayName="בצע נעילה למכרז" ma:default="0" ma:internalName="lockMaster">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2065EB-66BE-43C9-8292-CA62111E264D}">
  <ds:schemaRefs>
    <ds:schemaRef ds:uri="http://purl.org/dc/terms/"/>
    <ds:schemaRef ds:uri="http://schemas.microsoft.com/office/2006/metadata/properties"/>
    <ds:schemaRef ds:uri="http://schemas.microsoft.com/office/infopath/2007/PartnerControls"/>
    <ds:schemaRef ds:uri="http://www.w3.org/XML/1998/namespace"/>
    <ds:schemaRef ds:uri="http://schemas.openxmlformats.org/package/2006/metadata/core-properties"/>
    <ds:schemaRef ds:uri="http://schemas.microsoft.com/office/2006/documentManagement/types"/>
    <ds:schemaRef ds:uri="http://purl.org/dc/elements/1.1/"/>
    <ds:schemaRef ds:uri="1b176314-733f-4a39-b89e-871ab2e8ae7a"/>
    <ds:schemaRef ds:uri="71764b10-1a4d-41ea-b780-8cb6b29cc75d"/>
    <ds:schemaRef ds:uri="http://purl.org/dc/dcmitype/"/>
  </ds:schemaRefs>
</ds:datastoreItem>
</file>

<file path=customXml/itemProps2.xml><?xml version="1.0" encoding="utf-8"?>
<ds:datastoreItem xmlns:ds="http://schemas.openxmlformats.org/officeDocument/2006/customXml" ds:itemID="{4EF366EE-62B6-4ABB-AC7A-E8D8DE7187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4.xml><?xml version="1.0" encoding="utf-8"?>
<ds:datastoreItem xmlns:ds="http://schemas.openxmlformats.org/officeDocument/2006/customXml" ds:itemID="{90FBB912-04CC-4E63-B9A3-A64D8C199A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4F439CDB</Template>
  <TotalTime>1</TotalTime>
  <Pages>61</Pages>
  <Words>15550</Words>
  <Characters>77753</Characters>
  <Application>Microsoft Office Word</Application>
  <DocSecurity>4</DocSecurity>
  <Lines>647</Lines>
  <Paragraphs>186</Paragraphs>
  <ScaleCrop>false</ScaleCrop>
  <HeadingPairs>
    <vt:vector size="2" baseType="variant">
      <vt:variant>
        <vt:lpstr>שם</vt:lpstr>
      </vt:variant>
      <vt:variant>
        <vt:i4>1</vt:i4>
      </vt:variant>
    </vt:vector>
  </HeadingPairs>
  <TitlesOfParts>
    <vt:vector size="1" baseType="lpstr">
      <vt:lpstr>71/2020</vt:lpstr>
    </vt:vector>
  </TitlesOfParts>
  <Company/>
  <LinksUpToDate>false</LinksUpToDate>
  <CharactersWithSpaces>93117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71/2020</dc:title>
  <dc:subject>שירות בודקי תיאום תכנון ובטיחות</dc:subject>
  <dc:creator>נעמה הרוש</dc:creator>
  <cp:keywords/>
  <dc:description/>
  <cp:lastModifiedBy>אילנה טמסוט</cp:lastModifiedBy>
  <cp:revision>2</cp:revision>
  <dcterms:created xsi:type="dcterms:W3CDTF">2021-04-22T07:12:00Z</dcterms:created>
  <dcterms:modified xsi:type="dcterms:W3CDTF">2021-04-22T07:12:00Z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2020</vt:lpwstr>
  </property>
  <property fmtid="{D5CDD505-2E9C-101B-9397-08002B2CF9AE}" pid="5" name="GUID">
    <vt:lpwstr>32a2050b-c8bf-4f94-a4e9-16ef1844129e</vt:lpwstr>
  </property>
  <property fmtid="{D5CDD505-2E9C-101B-9397-08002B2CF9AE}" pid="6" name="processType">
    <vt:lpwstr>מכרז</vt:lpwstr>
  </property>
  <property fmtid="{D5CDD505-2E9C-101B-9397-08002B2CF9AE}" pid="7" name="WorkflowCreationPath">
    <vt:lpwstr>3ed04a8e-201a-4ecf-9748-e507fd1c9dc7;</vt:lpwstr>
  </property>
  <property fmtid="{D5CDD505-2E9C-101B-9397-08002B2CF9AE}" pid="8" name="Contact">
    <vt:lpwstr>דניאל כץ</vt:lpwstr>
  </property>
  <property fmtid="{D5CDD505-2E9C-101B-9397-08002B2CF9AE}" pid="9" name="StatusDiscussion">
    <vt:lpwstr>מאושר ע"י כל הגורמים</vt:lpwstr>
  </property>
  <property fmtid="{D5CDD505-2E9C-101B-9397-08002B2CF9AE}" pid="10" name="Department">
    <vt:lpwstr>רשות הגז הטבעי</vt:lpwstr>
  </property>
  <property fmtid="{D5CDD505-2E9C-101B-9397-08002B2CF9AE}" pid="11" name="SubjectRequest">
    <vt:lpwstr>שירות בודקי תיאום תכנון ובטיחות</vt:lpwstr>
  </property>
  <property fmtid="{D5CDD505-2E9C-101B-9397-08002B2CF9AE}" pid="12" name="userCreate">
    <vt:lpwstr>128</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512</vt:lpwstr>
  </property>
  <property fmtid="{D5CDD505-2E9C-101B-9397-08002B2CF9AE}" pid="22" name="ApprovalManagerUnitStatus">
    <vt:lpwstr>אושר</vt:lpwstr>
  </property>
  <property fmtid="{D5CDD505-2E9C-101B-9397-08002B2CF9AE}" pid="23" name="WorkflowChangePath">
    <vt:lpwstr>726c828f-065a-42ef-ba66-f12f4e20c55c,38;726c828f-065a-42ef-ba66-f12f4e20c55c,38;726c828f-065a-42ef-ba66-f12f4e20c55c,38;726c828f-065a-42ef-ba66-f12f4e20c55c,38;726c828f-065a-42ef-ba66-f12f4e20c55c,38;726c828f-065a-42ef-ba66-f12f4e20c55c,39;726c828f-065a-4</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